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902" w:rsidRDefault="00A72902" w:rsidP="00E455BC">
      <w:pPr>
        <w:spacing w:before="600" w:after="360"/>
        <w:jc w:val="center"/>
        <w:rPr>
          <w:rFonts w:cs="Lucida Sans Unicode"/>
          <w:b/>
          <w:color w:val="auto"/>
          <w:sz w:val="40"/>
          <w:szCs w:val="40"/>
        </w:rPr>
      </w:pPr>
      <w:r>
        <w:rPr>
          <w:rFonts w:cs="Lucida Sans Unicode"/>
          <w:b/>
          <w:noProof/>
          <w:color w:val="auto"/>
          <w:sz w:val="40"/>
          <w:szCs w:val="40"/>
          <w:lang w:val="de-DE" w:eastAsia="de-DE"/>
        </w:rPr>
        <w:drawing>
          <wp:inline distT="0" distB="0" distL="0" distR="0" wp14:anchorId="6841C01B" wp14:editId="3D73C126">
            <wp:extent cx="1847188" cy="792000"/>
            <wp:effectExtent l="0" t="0" r="127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a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188" cy="792000"/>
                    </a:xfrm>
                    <a:prstGeom prst="rect">
                      <a:avLst/>
                    </a:prstGeom>
                  </pic:spPr>
                </pic:pic>
              </a:graphicData>
            </a:graphic>
          </wp:inline>
        </w:drawing>
      </w:r>
    </w:p>
    <w:p w:rsidR="00B87799" w:rsidRPr="00B87799" w:rsidRDefault="00B87799" w:rsidP="00B87799">
      <w:pPr>
        <w:tabs>
          <w:tab w:val="center" w:pos="4320"/>
          <w:tab w:val="right" w:pos="8640"/>
        </w:tabs>
        <w:spacing w:before="120" w:after="120"/>
        <w:rPr>
          <w:rFonts w:ascii="Trebuchet MS" w:eastAsia="MS Gothic" w:hAnsi="Trebuchet MS" w:cs="Times New Roman"/>
          <w:color w:val="auto"/>
          <w:sz w:val="24"/>
          <w:szCs w:val="24"/>
        </w:rPr>
      </w:pPr>
    </w:p>
    <w:p w:rsidR="00A72902" w:rsidRDefault="00B87799" w:rsidP="00B87799">
      <w:pPr>
        <w:tabs>
          <w:tab w:val="left" w:pos="1465"/>
        </w:tabs>
        <w:spacing w:before="600" w:after="360"/>
        <w:rPr>
          <w:rFonts w:cs="Lucida Sans Unicode"/>
          <w:b/>
          <w:color w:val="auto"/>
          <w:sz w:val="40"/>
          <w:szCs w:val="40"/>
        </w:rPr>
      </w:pPr>
      <w:r>
        <w:rPr>
          <w:rFonts w:cs="Lucida Sans Unicode"/>
          <w:b/>
          <w:color w:val="auto"/>
          <w:sz w:val="40"/>
          <w:szCs w:val="40"/>
        </w:rPr>
        <w:tab/>
      </w:r>
    </w:p>
    <w:p w:rsidR="00A72902" w:rsidRDefault="00CE45C6" w:rsidP="00E455BC">
      <w:pPr>
        <w:spacing w:before="600" w:after="360"/>
        <w:jc w:val="center"/>
        <w:rPr>
          <w:rFonts w:cs="Lucida Sans Unicode"/>
          <w:b/>
          <w:color w:val="auto"/>
          <w:sz w:val="40"/>
          <w:szCs w:val="40"/>
        </w:rPr>
      </w:pPr>
      <w:r>
        <w:rPr>
          <w:rFonts w:cs="Lucida Sans Unicode"/>
          <w:b/>
          <w:noProof/>
          <w:color w:val="auto"/>
          <w:sz w:val="40"/>
          <w:szCs w:val="40"/>
          <w:lang w:val="de-DE" w:eastAsia="de-DE"/>
        </w:rPr>
        <mc:AlternateContent>
          <mc:Choice Requires="wps">
            <w:drawing>
              <wp:anchor distT="0" distB="0" distL="114300" distR="114300" simplePos="0" relativeHeight="251660288" behindDoc="0" locked="0" layoutInCell="1" allowOverlap="1" wp14:anchorId="1CC59384" wp14:editId="62B8F815">
                <wp:simplePos x="0" y="0"/>
                <wp:positionH relativeFrom="column">
                  <wp:posOffset>3966845</wp:posOffset>
                </wp:positionH>
                <wp:positionV relativeFrom="paragraph">
                  <wp:posOffset>-281305</wp:posOffset>
                </wp:positionV>
                <wp:extent cx="1962150" cy="7905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90575"/>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F1A" w:rsidRPr="00BA4037" w:rsidRDefault="000E2F1A" w:rsidP="008763AB">
                            <w:pPr>
                              <w:jc w:val="center"/>
                              <w:rPr>
                                <w:rFonts w:cs="Lucida Sans Unicode"/>
                                <w:i/>
                                <w:color w:val="FF0000"/>
                                <w:sz w:val="16"/>
                                <w:szCs w:val="16"/>
                              </w:rPr>
                            </w:pPr>
                          </w:p>
                          <w:p w:rsidR="000E2F1A" w:rsidRPr="00BA4037" w:rsidRDefault="000E2F1A" w:rsidP="008763AB">
                            <w:pPr>
                              <w:jc w:val="center"/>
                              <w:rPr>
                                <w:rFonts w:cs="Lucida Sans Unicode"/>
                                <w:i/>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12.35pt;margin-top:-22.15pt;width:154.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" filled="f" fillcolor="#d4a97e" stroked="f">
                <v:textbox>
                  <w:txbxContent>
                    <w:p w:rsidR="000E2F1A" w:rsidRPr="00BA4037" w:rsidRDefault="000E2F1A" w:rsidP="008763AB">
                      <w:pPr>
                        <w:jc w:val="center"/>
                        <w:rPr>
                          <w:rFonts w:cs="Lucida Sans Unicode"/>
                          <w:i/>
                          <w:color w:val="FF0000"/>
                          <w:sz w:val="16"/>
                          <w:szCs w:val="16"/>
                        </w:rPr>
                      </w:pPr>
                    </w:p>
                    <w:p w:rsidR="000E2F1A" w:rsidRPr="00BA4037" w:rsidRDefault="000E2F1A" w:rsidP="008763AB">
                      <w:pPr>
                        <w:jc w:val="center"/>
                        <w:rPr>
                          <w:rFonts w:cs="Lucida Sans Unicode"/>
                          <w:i/>
                          <w:color w:val="FF0000"/>
                          <w:sz w:val="16"/>
                          <w:szCs w:val="16"/>
                        </w:rPr>
                      </w:pPr>
                    </w:p>
                  </w:txbxContent>
                </v:textbox>
              </v:rect>
            </w:pict>
          </mc:Fallback>
        </mc:AlternateContent>
      </w:r>
      <w:r w:rsidR="001C42A3" w:rsidRPr="001C42A3">
        <w:rPr>
          <w:rFonts w:cs="Lucida Sans Unicode"/>
          <w:b/>
          <w:color w:val="auto"/>
          <w:sz w:val="40"/>
          <w:szCs w:val="40"/>
        </w:rPr>
        <w:t>Endbericht</w:t>
      </w:r>
      <w:r w:rsidR="006A4A5F" w:rsidRPr="001C42A3">
        <w:rPr>
          <w:rFonts w:cs="Lucida Sans Unicode"/>
          <w:b/>
          <w:color w:val="auto"/>
          <w:sz w:val="40"/>
          <w:szCs w:val="40"/>
        </w:rPr>
        <w:t xml:space="preserve"> </w:t>
      </w:r>
      <w:r w:rsidR="00A72902">
        <w:rPr>
          <w:rFonts w:cs="Lucida Sans Unicode"/>
          <w:b/>
          <w:color w:val="auto"/>
          <w:sz w:val="40"/>
          <w:szCs w:val="40"/>
        </w:rPr>
        <w:t xml:space="preserve"> BGF-Projekt 2014-2016</w:t>
      </w:r>
    </w:p>
    <w:p w:rsidR="00A72902" w:rsidRDefault="00A72902" w:rsidP="00B87799">
      <w:pPr>
        <w:spacing w:before="600" w:after="360"/>
        <w:rPr>
          <w:rFonts w:cs="Lucida Sans Unicode"/>
          <w:b/>
          <w:color w:val="auto"/>
          <w:sz w:val="28"/>
          <w:szCs w:val="28"/>
        </w:rPr>
      </w:pPr>
    </w:p>
    <w:p w:rsidR="00A72902" w:rsidRDefault="00A72902" w:rsidP="00E455BC">
      <w:pPr>
        <w:spacing w:before="600" w:after="360"/>
        <w:jc w:val="center"/>
        <w:rPr>
          <w:rFonts w:cs="Lucida Sans Unicode"/>
          <w:b/>
          <w:color w:val="auto"/>
          <w:sz w:val="28"/>
          <w:szCs w:val="28"/>
        </w:rPr>
      </w:pPr>
      <w:proofErr w:type="spellStart"/>
      <w:r w:rsidRPr="009205A6">
        <w:rPr>
          <w:rFonts w:cs="Lucida Sans Unicode"/>
          <w:b/>
          <w:color w:val="auto"/>
          <w:sz w:val="28"/>
          <w:szCs w:val="28"/>
        </w:rPr>
        <w:t>f.d.Bericht</w:t>
      </w:r>
      <w:proofErr w:type="spellEnd"/>
      <w:r w:rsidRPr="009205A6">
        <w:rPr>
          <w:rFonts w:cs="Lucida Sans Unicode"/>
          <w:b/>
          <w:color w:val="auto"/>
          <w:sz w:val="28"/>
          <w:szCs w:val="28"/>
        </w:rPr>
        <w:t>: Sabine Ordonez</w:t>
      </w:r>
    </w:p>
    <w:p w:rsidR="00DE238A" w:rsidRPr="009205A6" w:rsidRDefault="00A72902" w:rsidP="00E455BC">
      <w:pPr>
        <w:spacing w:before="600" w:after="360"/>
        <w:jc w:val="center"/>
        <w:rPr>
          <w:rFonts w:cs="Lucida Sans Unicode"/>
          <w:b/>
          <w:noProof/>
          <w:color w:val="auto"/>
          <w:sz w:val="28"/>
          <w:szCs w:val="28"/>
          <w:lang w:eastAsia="de-AT"/>
        </w:rPr>
      </w:pPr>
      <w:r>
        <w:rPr>
          <w:rFonts w:cs="Lucida Sans Unicode"/>
          <w:b/>
          <w:color w:val="auto"/>
          <w:sz w:val="28"/>
          <w:szCs w:val="28"/>
        </w:rPr>
        <w:t>Innsbruck, am 13. Dezember 2016</w:t>
      </w:r>
    </w:p>
    <w:p w:rsidR="00A72902" w:rsidRDefault="008F1E2F">
      <w:pPr>
        <w:rPr>
          <w:rFonts w:cs="Lucida Sans Unicode"/>
          <w:color w:val="auto"/>
          <w:sz w:val="18"/>
          <w:szCs w:val="18"/>
        </w:rPr>
      </w:pPr>
      <w:ins w:id="0" w:author="Sabine Mendoza-Ordonez" w:date="2016-12-13T12:23:00Z">
        <w:r>
          <w:rPr>
            <w:rFonts w:cs="Lucida Sans Unicode"/>
            <w:noProof/>
            <w:color w:val="auto"/>
            <w:sz w:val="18"/>
            <w:szCs w:val="18"/>
            <w:lang w:val="de-DE" w:eastAsia="de-DE"/>
          </w:rPr>
          <w:drawing>
            <wp:anchor distT="0" distB="0" distL="114300" distR="114300" simplePos="0" relativeHeight="251670528" behindDoc="0" locked="0" layoutInCell="1" allowOverlap="1" wp14:anchorId="52CBFBD0" wp14:editId="76884568">
              <wp:simplePos x="0" y="0"/>
              <wp:positionH relativeFrom="column">
                <wp:posOffset>-307975</wp:posOffset>
              </wp:positionH>
              <wp:positionV relativeFrom="paragraph">
                <wp:posOffset>2989580</wp:posOffset>
              </wp:positionV>
              <wp:extent cx="6587832" cy="1404000"/>
              <wp:effectExtent l="0" t="0" r="3810" b="5715"/>
              <wp:wrapNone/>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logo.JPG"/>
                      <pic:cNvPicPr/>
                    </pic:nvPicPr>
                    <pic:blipFill>
                      <a:blip r:embed="rId10">
                        <a:extLst>
                          <a:ext uri="{28A0092B-C50C-407E-A947-70E740481C1C}">
                            <a14:useLocalDpi xmlns:a14="http://schemas.microsoft.com/office/drawing/2010/main" val="0"/>
                          </a:ext>
                        </a:extLst>
                      </a:blip>
                      <a:stretch>
                        <a:fillRect/>
                      </a:stretch>
                    </pic:blipFill>
                    <pic:spPr>
                      <a:xfrm>
                        <a:off x="0" y="0"/>
                        <a:ext cx="6587832" cy="1404000"/>
                      </a:xfrm>
                      <a:prstGeom prst="rect">
                        <a:avLst/>
                      </a:prstGeom>
                    </pic:spPr>
                  </pic:pic>
                </a:graphicData>
              </a:graphic>
              <wp14:sizeRelH relativeFrom="page">
                <wp14:pctWidth>0</wp14:pctWidth>
              </wp14:sizeRelH>
              <wp14:sizeRelV relativeFrom="page">
                <wp14:pctHeight>0</wp14:pctHeight>
              </wp14:sizeRelV>
            </wp:anchor>
          </w:drawing>
        </w:r>
      </w:ins>
      <w:del w:id="1" w:author="Sabine Mendoza-Ordonez" w:date="2016-12-13T13:19:00Z">
        <w:r w:rsidR="00A72902" w:rsidDel="000E2F1A">
          <w:rPr>
            <w:rFonts w:cs="Lucida Sans Unicode"/>
            <w:i/>
            <w:color w:val="auto"/>
            <w:sz w:val="18"/>
            <w:szCs w:val="18"/>
          </w:rPr>
          <w:br w:type="page"/>
        </w:r>
      </w:del>
    </w:p>
    <w:p w:rsidR="00A72902" w:rsidRPr="009205A6" w:rsidRDefault="00A72902">
      <w:pPr>
        <w:rPr>
          <w:rFonts w:cs="Lucida Sans Unicode"/>
          <w:color w:val="auto"/>
          <w:sz w:val="18"/>
          <w:szCs w:val="18"/>
        </w:rPr>
      </w:pPr>
    </w:p>
    <w:p w:rsidR="00A72902" w:rsidRDefault="00A72902" w:rsidP="00453187">
      <w:pPr>
        <w:spacing w:before="120" w:after="120"/>
        <w:jc w:val="both"/>
        <w:rPr>
          <w:rFonts w:cs="Lucida Sans Unicode"/>
          <w:b/>
          <w:noProof/>
          <w:color w:val="auto"/>
          <w:sz w:val="40"/>
          <w:szCs w:val="40"/>
          <w:lang w:eastAsia="de-AT"/>
        </w:rPr>
      </w:pPr>
      <w:bookmarkStart w:id="2" w:name="_GoBack"/>
      <w:bookmarkEnd w:id="2"/>
      <w:r>
        <w:rPr>
          <w:rFonts w:cs="Lucida Sans Unicode"/>
          <w:b/>
          <w:color w:val="auto"/>
          <w:sz w:val="40"/>
          <w:szCs w:val="40"/>
        </w:rPr>
        <w:t xml:space="preserve">Endbericht </w:t>
      </w:r>
      <w:r w:rsidRPr="001C42A3">
        <w:rPr>
          <w:rFonts w:cs="Lucida Sans Unicode"/>
          <w:b/>
          <w:color w:val="auto"/>
          <w:sz w:val="40"/>
          <w:szCs w:val="40"/>
        </w:rPr>
        <w:t>zu</w:t>
      </w:r>
      <w:r w:rsidRPr="001C42A3">
        <w:rPr>
          <w:rFonts w:cs="Lucida Sans Unicode"/>
          <w:b/>
          <w:noProof/>
          <w:color w:val="auto"/>
          <w:sz w:val="40"/>
          <w:szCs w:val="40"/>
          <w:lang w:eastAsia="de-AT"/>
        </w:rPr>
        <w:t>r Verbreitung der Projekterfahrungen und Ergebnisse</w:t>
      </w:r>
    </w:p>
    <w:p w:rsidR="00A72902" w:rsidRDefault="00A72902" w:rsidP="00453187">
      <w:pPr>
        <w:spacing w:before="120" w:after="120"/>
        <w:jc w:val="both"/>
        <w:rPr>
          <w:rFonts w:cs="Lucida Sans Unicode"/>
          <w:i/>
          <w:color w:val="auto"/>
          <w:sz w:val="18"/>
          <w:szCs w:val="18"/>
        </w:rPr>
      </w:pPr>
    </w:p>
    <w:p w:rsidR="00453187" w:rsidRPr="00586ADC" w:rsidRDefault="00453187" w:rsidP="00453187">
      <w:pPr>
        <w:spacing w:before="120" w:after="120"/>
        <w:jc w:val="both"/>
        <w:rPr>
          <w:rFonts w:cs="Lucida Sans Unicode"/>
          <w:i/>
          <w:color w:val="auto"/>
          <w:sz w:val="18"/>
          <w:szCs w:val="18"/>
        </w:rPr>
      </w:pPr>
      <w:r w:rsidRPr="00586ADC">
        <w:rPr>
          <w:rFonts w:cs="Lucida Sans Unicode"/>
          <w:i/>
          <w:color w:val="auto"/>
          <w:sz w:val="18"/>
          <w:szCs w:val="18"/>
        </w:rPr>
        <w:t>Der Endbericht ist als kurzes zusammenfassendes Projektprodukt für den Transfer der Lernerfahru</w:t>
      </w:r>
      <w:r w:rsidRPr="00586ADC">
        <w:rPr>
          <w:rFonts w:cs="Lucida Sans Unicode"/>
          <w:i/>
          <w:color w:val="auto"/>
          <w:sz w:val="18"/>
          <w:szCs w:val="18"/>
        </w:rPr>
        <w:t>n</w:t>
      </w:r>
      <w:r w:rsidRPr="00586ADC">
        <w:rPr>
          <w:rFonts w:cs="Lucida Sans Unicode"/>
          <w:i/>
          <w:color w:val="auto"/>
          <w:sz w:val="18"/>
          <w:szCs w:val="18"/>
        </w:rPr>
        <w:t xml:space="preserve">gen zu sehen. </w:t>
      </w:r>
      <w:r>
        <w:rPr>
          <w:rFonts w:cs="Lucida Sans Unicode"/>
          <w:i/>
          <w:color w:val="auto"/>
          <w:sz w:val="18"/>
          <w:szCs w:val="18"/>
        </w:rPr>
        <w:t>Er dient dem FGÖ einerseits zur abschließenden Bewertung des Projekts. Vor allem aber richtet sich der Bericht</w:t>
      </w:r>
      <w:r w:rsidRPr="00586ADC">
        <w:rPr>
          <w:rFonts w:cs="Lucida Sans Unicode"/>
          <w:b/>
          <w:i/>
          <w:color w:val="auto"/>
          <w:sz w:val="18"/>
          <w:szCs w:val="18"/>
        </w:rPr>
        <w:t xml:space="preserve"> </w:t>
      </w:r>
      <w:r>
        <w:rPr>
          <w:rFonts w:cs="Lucida Sans Unicode"/>
          <w:b/>
          <w:i/>
          <w:color w:val="auto"/>
          <w:sz w:val="18"/>
          <w:szCs w:val="18"/>
        </w:rPr>
        <w:t xml:space="preserve">an </w:t>
      </w:r>
      <w:r w:rsidRPr="00586ADC">
        <w:rPr>
          <w:rFonts w:cs="Lucida Sans Unicode"/>
          <w:b/>
          <w:i/>
          <w:color w:val="auto"/>
          <w:sz w:val="18"/>
          <w:szCs w:val="18"/>
        </w:rPr>
        <w:t xml:space="preserve">Umsetzer/innen zukünftiger Projekte </w:t>
      </w:r>
      <w:r w:rsidRPr="00586ADC">
        <w:rPr>
          <w:rFonts w:cs="Lucida Sans Unicode"/>
          <w:i/>
          <w:color w:val="auto"/>
          <w:sz w:val="18"/>
          <w:szCs w:val="18"/>
        </w:rPr>
        <w:t xml:space="preserve">und dient dazu, Projekterfahrungen und bewährte Aktivitäten und Methoden weiter zu verbreiten. </w:t>
      </w:r>
      <w:r>
        <w:rPr>
          <w:rFonts w:cs="Lucida Sans Unicode"/>
          <w:i/>
          <w:color w:val="auto"/>
          <w:sz w:val="18"/>
          <w:szCs w:val="18"/>
        </w:rPr>
        <w:t>Da in Fehlern zumeist das höchste Ler</w:t>
      </w:r>
      <w:r>
        <w:rPr>
          <w:rFonts w:cs="Lucida Sans Unicode"/>
          <w:i/>
          <w:color w:val="auto"/>
          <w:sz w:val="18"/>
          <w:szCs w:val="18"/>
        </w:rPr>
        <w:t>n</w:t>
      </w:r>
      <w:r>
        <w:rPr>
          <w:rFonts w:cs="Lucida Sans Unicode"/>
          <w:i/>
          <w:color w:val="auto"/>
          <w:sz w:val="18"/>
          <w:szCs w:val="18"/>
        </w:rPr>
        <w:t>potenzial steckt</w:t>
      </w:r>
      <w:r w:rsidRPr="00586ADC">
        <w:rPr>
          <w:rFonts w:cs="Lucida Sans Unicode"/>
          <w:i/>
          <w:color w:val="auto"/>
          <w:sz w:val="18"/>
          <w:szCs w:val="18"/>
        </w:rPr>
        <w:t>,</w:t>
      </w:r>
      <w:r>
        <w:rPr>
          <w:rFonts w:cs="Lucida Sans Unicode"/>
          <w:i/>
          <w:color w:val="auto"/>
          <w:sz w:val="18"/>
          <w:szCs w:val="18"/>
        </w:rPr>
        <w:t xml:space="preserve"> ist es wichtig</w:t>
      </w:r>
      <w:r w:rsidRPr="00586ADC">
        <w:rPr>
          <w:rFonts w:cs="Lucida Sans Unicode"/>
          <w:i/>
          <w:color w:val="auto"/>
          <w:sz w:val="18"/>
          <w:szCs w:val="18"/>
        </w:rPr>
        <w:t xml:space="preserve"> auch Dinge zu beschreiben, die sich nicht bewährt haben und Änderu</w:t>
      </w:r>
      <w:r w:rsidRPr="00586ADC">
        <w:rPr>
          <w:rFonts w:cs="Lucida Sans Unicode"/>
          <w:i/>
          <w:color w:val="auto"/>
          <w:sz w:val="18"/>
          <w:szCs w:val="18"/>
        </w:rPr>
        <w:t>n</w:t>
      </w:r>
      <w:r w:rsidRPr="00586ADC">
        <w:rPr>
          <w:rFonts w:cs="Lucida Sans Unicode"/>
          <w:i/>
          <w:color w:val="auto"/>
          <w:sz w:val="18"/>
          <w:szCs w:val="18"/>
        </w:rPr>
        <w:t>gen zwischen ursprünglichen Plänen und der realen Umsetzung nachvoll</w:t>
      </w:r>
      <w:r>
        <w:rPr>
          <w:rFonts w:cs="Lucida Sans Unicode"/>
          <w:i/>
          <w:color w:val="auto"/>
          <w:sz w:val="18"/>
          <w:szCs w:val="18"/>
        </w:rPr>
        <w:t>ziehbar zu machen.</w:t>
      </w:r>
    </w:p>
    <w:p w:rsidR="00F44EBC" w:rsidRPr="00586ADC" w:rsidRDefault="00F44EBC" w:rsidP="00E455BC">
      <w:pPr>
        <w:spacing w:after="240"/>
        <w:jc w:val="both"/>
        <w:rPr>
          <w:rFonts w:cs="Lucida Sans Unicode"/>
          <w:i/>
          <w:color w:val="auto"/>
          <w:sz w:val="18"/>
          <w:szCs w:val="18"/>
        </w:rPr>
      </w:pPr>
      <w:r w:rsidRPr="00586ADC">
        <w:rPr>
          <w:rFonts w:cs="Lucida Sans Unicode"/>
          <w:i/>
          <w:color w:val="auto"/>
          <w:sz w:val="18"/>
          <w:szCs w:val="18"/>
        </w:rPr>
        <w:t>Der Endbericht ist</w:t>
      </w:r>
      <w:r w:rsidR="00686C5C" w:rsidRPr="00586ADC">
        <w:rPr>
          <w:rFonts w:cs="Lucida Sans Unicode"/>
          <w:i/>
          <w:color w:val="auto"/>
          <w:sz w:val="18"/>
          <w:szCs w:val="18"/>
        </w:rPr>
        <w:t xml:space="preserve"> –</w:t>
      </w:r>
      <w:r w:rsidR="003B1DBC" w:rsidRPr="00586ADC">
        <w:rPr>
          <w:rFonts w:cs="Lucida Sans Unicode"/>
          <w:i/>
          <w:color w:val="auto"/>
          <w:sz w:val="18"/>
          <w:szCs w:val="18"/>
        </w:rPr>
        <w:t xml:space="preserve"> </w:t>
      </w:r>
      <w:r w:rsidR="00686C5C" w:rsidRPr="00586ADC">
        <w:rPr>
          <w:rFonts w:cs="Lucida Sans Unicode"/>
          <w:i/>
          <w:color w:val="auto"/>
          <w:sz w:val="18"/>
          <w:szCs w:val="18"/>
        </w:rPr>
        <w:t>nach Freigabe durch Fördernehmer/in und FGÖ -</w:t>
      </w:r>
      <w:r w:rsidRPr="00586ADC">
        <w:rPr>
          <w:rFonts w:cs="Lucida Sans Unicode"/>
          <w:i/>
          <w:color w:val="auto"/>
          <w:sz w:val="18"/>
          <w:szCs w:val="18"/>
        </w:rPr>
        <w:t xml:space="preserve"> zur Veröffentlichung bestimmt und kann über die Website des FGÖ von allen interessierten Personen abgerufen werden.</w:t>
      </w:r>
    </w:p>
    <w:tbl>
      <w:tblPr>
        <w:tblStyle w:val="Tabellenraster"/>
        <w:tblW w:w="0" w:type="auto"/>
        <w:tblLook w:val="04A0" w:firstRow="1" w:lastRow="0" w:firstColumn="1" w:lastColumn="0" w:noHBand="0" w:noVBand="1"/>
      </w:tblPr>
      <w:tblGrid>
        <w:gridCol w:w="3128"/>
        <w:gridCol w:w="6158"/>
      </w:tblGrid>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Projektnummer</w:t>
            </w:r>
          </w:p>
        </w:tc>
        <w:tc>
          <w:tcPr>
            <w:tcW w:w="6323" w:type="dxa"/>
            <w:vAlign w:val="center"/>
          </w:tcPr>
          <w:p w:rsidR="002C76B5" w:rsidRPr="001C42A3" w:rsidRDefault="00C8548B" w:rsidP="001C42A3">
            <w:pPr>
              <w:spacing w:before="20" w:after="20"/>
              <w:rPr>
                <w:rFonts w:cs="Lucida Sans Unicode"/>
                <w:sz w:val="22"/>
                <w:szCs w:val="22"/>
              </w:rPr>
            </w:pPr>
            <w:r>
              <w:rPr>
                <w:rFonts w:cs="Lucida Sans Unicode"/>
                <w:sz w:val="22"/>
                <w:szCs w:val="22"/>
              </w:rPr>
              <w:t>2476</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Projekttitel</w:t>
            </w:r>
          </w:p>
        </w:tc>
        <w:tc>
          <w:tcPr>
            <w:tcW w:w="6323" w:type="dxa"/>
            <w:vAlign w:val="center"/>
          </w:tcPr>
          <w:p w:rsidR="002C76B5" w:rsidRPr="001C42A3" w:rsidRDefault="009F0F70" w:rsidP="001C42A3">
            <w:pPr>
              <w:spacing w:before="20" w:after="20"/>
              <w:rPr>
                <w:rFonts w:cs="Lucida Sans Unicode"/>
                <w:sz w:val="22"/>
                <w:szCs w:val="22"/>
              </w:rPr>
            </w:pPr>
            <w:r>
              <w:rPr>
                <w:rFonts w:cs="Lucida Sans Unicode"/>
                <w:sz w:val="22"/>
                <w:szCs w:val="22"/>
              </w:rPr>
              <w:t>Endbericht „</w:t>
            </w:r>
            <w:proofErr w:type="spellStart"/>
            <w:r w:rsidR="00C8548B">
              <w:rPr>
                <w:rFonts w:cs="Lucida Sans Unicode"/>
                <w:sz w:val="22"/>
                <w:szCs w:val="22"/>
              </w:rPr>
              <w:t>arbas</w:t>
            </w:r>
            <w:proofErr w:type="spellEnd"/>
            <w:r w:rsidR="00C8548B">
              <w:rPr>
                <w:rFonts w:cs="Lucida Sans Unicode"/>
                <w:sz w:val="22"/>
                <w:szCs w:val="22"/>
              </w:rPr>
              <w:t xml:space="preserve"> im Puls</w:t>
            </w:r>
            <w:r>
              <w:rPr>
                <w:rFonts w:cs="Lucida Sans Unicode"/>
                <w:sz w:val="22"/>
                <w:szCs w:val="22"/>
              </w:rPr>
              <w:t>“</w:t>
            </w:r>
          </w:p>
        </w:tc>
      </w:tr>
      <w:tr w:rsidR="00EC52A2" w:rsidRPr="001C42A3" w:rsidTr="00C040B4">
        <w:trPr>
          <w:trHeight w:val="794"/>
        </w:trPr>
        <w:tc>
          <w:tcPr>
            <w:tcW w:w="2963" w:type="dxa"/>
            <w:shd w:val="clear" w:color="auto" w:fill="D9D9D9" w:themeFill="background1" w:themeFillShade="D9"/>
            <w:vAlign w:val="center"/>
          </w:tcPr>
          <w:p w:rsidR="00EC52A2" w:rsidRPr="001C42A3" w:rsidRDefault="00EC52A2" w:rsidP="001C42A3">
            <w:pPr>
              <w:spacing w:before="20" w:after="20"/>
              <w:rPr>
                <w:rFonts w:cs="Lucida Sans Unicode"/>
                <w:b/>
                <w:sz w:val="22"/>
                <w:szCs w:val="22"/>
              </w:rPr>
            </w:pPr>
            <w:r w:rsidRPr="001C42A3">
              <w:rPr>
                <w:rFonts w:cs="Lucida Sans Unicode"/>
                <w:b/>
                <w:sz w:val="22"/>
                <w:szCs w:val="22"/>
              </w:rPr>
              <w:t>Projektträger/in</w:t>
            </w:r>
          </w:p>
        </w:tc>
        <w:tc>
          <w:tcPr>
            <w:tcW w:w="6323" w:type="dxa"/>
            <w:vAlign w:val="center"/>
          </w:tcPr>
          <w:p w:rsidR="00EC52A2" w:rsidRPr="001C42A3" w:rsidRDefault="00C8548B" w:rsidP="001C42A3">
            <w:pPr>
              <w:spacing w:before="20" w:after="20"/>
              <w:rPr>
                <w:rFonts w:cs="Lucida Sans Unicode"/>
                <w:sz w:val="22"/>
                <w:szCs w:val="22"/>
              </w:rPr>
            </w:pPr>
            <w:r>
              <w:rPr>
                <w:rFonts w:cs="Lucida Sans Unicode"/>
                <w:sz w:val="22"/>
                <w:szCs w:val="22"/>
              </w:rPr>
              <w:t>Arbeitsassistenz Tirol</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Projektlaufzeit</w:t>
            </w:r>
            <w:r w:rsidR="00453187">
              <w:rPr>
                <w:rFonts w:cs="Lucida Sans Unicode"/>
                <w:b/>
                <w:sz w:val="22"/>
                <w:szCs w:val="22"/>
              </w:rPr>
              <w:t>, Projek</w:t>
            </w:r>
            <w:r w:rsidR="00453187">
              <w:rPr>
                <w:rFonts w:cs="Lucida Sans Unicode"/>
                <w:b/>
                <w:sz w:val="22"/>
                <w:szCs w:val="22"/>
              </w:rPr>
              <w:t>t</w:t>
            </w:r>
            <w:r w:rsidR="00453187">
              <w:rPr>
                <w:rFonts w:cs="Lucida Sans Unicode"/>
                <w:b/>
                <w:sz w:val="22"/>
                <w:szCs w:val="22"/>
              </w:rPr>
              <w:t>dauer in Monaten</w:t>
            </w:r>
          </w:p>
        </w:tc>
        <w:tc>
          <w:tcPr>
            <w:tcW w:w="6323" w:type="dxa"/>
            <w:vAlign w:val="center"/>
          </w:tcPr>
          <w:p w:rsidR="002C76B5" w:rsidRPr="001C42A3" w:rsidRDefault="00C8548B" w:rsidP="001C42A3">
            <w:pPr>
              <w:spacing w:before="20" w:after="20"/>
              <w:rPr>
                <w:rFonts w:cs="Lucida Sans Unicode"/>
                <w:sz w:val="22"/>
                <w:szCs w:val="22"/>
              </w:rPr>
            </w:pPr>
            <w:r>
              <w:rPr>
                <w:rFonts w:cs="Lucida Sans Unicode"/>
                <w:sz w:val="22"/>
                <w:szCs w:val="22"/>
              </w:rPr>
              <w:t>29.01.2014 – 30.06.2016</w:t>
            </w:r>
            <w:r w:rsidR="009F0F70">
              <w:rPr>
                <w:rFonts w:cs="Lucida Sans Unicode"/>
                <w:sz w:val="22"/>
                <w:szCs w:val="22"/>
              </w:rPr>
              <w:t xml:space="preserve">  (29</w:t>
            </w:r>
            <w:r w:rsidR="00431A4E">
              <w:rPr>
                <w:rFonts w:cs="Lucida Sans Unicode"/>
                <w:sz w:val="22"/>
                <w:szCs w:val="22"/>
              </w:rPr>
              <w:t xml:space="preserve"> Monate)</w:t>
            </w:r>
          </w:p>
        </w:tc>
      </w:tr>
      <w:tr w:rsidR="00D9069B" w:rsidRPr="001C42A3" w:rsidTr="00C040B4">
        <w:trPr>
          <w:trHeight w:val="794"/>
        </w:trPr>
        <w:tc>
          <w:tcPr>
            <w:tcW w:w="2963" w:type="dxa"/>
            <w:shd w:val="clear" w:color="auto" w:fill="D9D9D9" w:themeFill="background1" w:themeFillShade="D9"/>
            <w:vAlign w:val="center"/>
          </w:tcPr>
          <w:p w:rsidR="00D9069B" w:rsidRPr="001C42A3" w:rsidRDefault="008F61B1" w:rsidP="008F61B1">
            <w:pPr>
              <w:spacing w:before="20" w:after="20"/>
              <w:rPr>
                <w:rFonts w:cs="Lucida Sans Unicode"/>
                <w:b/>
                <w:sz w:val="22"/>
                <w:szCs w:val="22"/>
              </w:rPr>
            </w:pPr>
            <w:r>
              <w:rPr>
                <w:rFonts w:cs="Lucida Sans Unicode"/>
                <w:b/>
                <w:sz w:val="22"/>
                <w:szCs w:val="22"/>
              </w:rPr>
              <w:t>Schwerpunktz</w:t>
            </w:r>
            <w:r w:rsidR="00D9069B" w:rsidRPr="001C42A3">
              <w:rPr>
                <w:rFonts w:cs="Lucida Sans Unicode"/>
                <w:b/>
                <w:sz w:val="22"/>
                <w:szCs w:val="22"/>
              </w:rPr>
              <w:t>ielgruppe</w:t>
            </w:r>
            <w:r>
              <w:rPr>
                <w:rFonts w:cs="Lucida Sans Unicode"/>
                <w:b/>
                <w:sz w:val="22"/>
                <w:szCs w:val="22"/>
              </w:rPr>
              <w:t>/n</w:t>
            </w:r>
          </w:p>
        </w:tc>
        <w:tc>
          <w:tcPr>
            <w:tcW w:w="6323" w:type="dxa"/>
            <w:vAlign w:val="center"/>
          </w:tcPr>
          <w:p w:rsidR="00D9069B" w:rsidRPr="001C42A3" w:rsidRDefault="00D44F04" w:rsidP="000C0306">
            <w:pPr>
              <w:spacing w:before="20" w:after="20"/>
              <w:rPr>
                <w:rFonts w:cs="Lucida Sans Unicode"/>
                <w:sz w:val="22"/>
                <w:szCs w:val="22"/>
              </w:rPr>
            </w:pPr>
            <w:r>
              <w:rPr>
                <w:rFonts w:cs="Lucida Sans Unicode"/>
                <w:sz w:val="22"/>
                <w:szCs w:val="22"/>
              </w:rPr>
              <w:t xml:space="preserve">Alle Beschäftigten bei </w:t>
            </w:r>
            <w:proofErr w:type="spellStart"/>
            <w:r>
              <w:rPr>
                <w:rFonts w:cs="Lucida Sans Unicode"/>
                <w:sz w:val="22"/>
                <w:szCs w:val="22"/>
              </w:rPr>
              <w:t>arbas</w:t>
            </w:r>
            <w:proofErr w:type="spellEnd"/>
            <w:r>
              <w:rPr>
                <w:rFonts w:cs="Lucida Sans Unicode"/>
                <w:sz w:val="22"/>
                <w:szCs w:val="22"/>
              </w:rPr>
              <w:t xml:space="preserve"> im Angestelltenverhältnis (operative Schlüsselkräfte, Führungskräfte, </w:t>
            </w:r>
            <w:proofErr w:type="spellStart"/>
            <w:r>
              <w:rPr>
                <w:rFonts w:cs="Lucida Sans Unicode"/>
                <w:sz w:val="22"/>
                <w:szCs w:val="22"/>
              </w:rPr>
              <w:t>Officem</w:t>
            </w:r>
            <w:r>
              <w:rPr>
                <w:rFonts w:cs="Lucida Sans Unicode"/>
                <w:sz w:val="22"/>
                <w:szCs w:val="22"/>
              </w:rPr>
              <w:t>a</w:t>
            </w:r>
            <w:r>
              <w:rPr>
                <w:rFonts w:cs="Lucida Sans Unicode"/>
                <w:sz w:val="22"/>
                <w:szCs w:val="22"/>
              </w:rPr>
              <w:t>nagement</w:t>
            </w:r>
            <w:proofErr w:type="spellEnd"/>
            <w:r>
              <w:rPr>
                <w:rFonts w:cs="Lucida Sans Unicode"/>
                <w:sz w:val="22"/>
                <w:szCs w:val="22"/>
              </w:rPr>
              <w:t>-Team)</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4F4F0D" w:rsidP="001C42A3">
            <w:pPr>
              <w:spacing w:before="20" w:after="20"/>
              <w:rPr>
                <w:rFonts w:cs="Lucida Sans Unicode"/>
                <w:b/>
                <w:sz w:val="22"/>
                <w:szCs w:val="22"/>
              </w:rPr>
            </w:pPr>
            <w:r w:rsidRPr="001C42A3">
              <w:rPr>
                <w:rFonts w:cs="Lucida Sans Unicode"/>
                <w:b/>
                <w:sz w:val="22"/>
                <w:szCs w:val="22"/>
              </w:rPr>
              <w:t xml:space="preserve">Erreichte </w:t>
            </w:r>
            <w:r w:rsidR="004E1A18" w:rsidRPr="001C42A3">
              <w:rPr>
                <w:rFonts w:cs="Lucida Sans Unicode"/>
                <w:b/>
                <w:sz w:val="22"/>
                <w:szCs w:val="22"/>
              </w:rPr>
              <w:br/>
            </w:r>
            <w:r w:rsidR="005D52B6" w:rsidRPr="001C42A3">
              <w:rPr>
                <w:rFonts w:cs="Lucida Sans Unicode"/>
                <w:b/>
                <w:sz w:val="22"/>
                <w:szCs w:val="22"/>
              </w:rPr>
              <w:t>Zielgruppengröße</w:t>
            </w:r>
          </w:p>
        </w:tc>
        <w:tc>
          <w:tcPr>
            <w:tcW w:w="6323" w:type="dxa"/>
            <w:vAlign w:val="center"/>
          </w:tcPr>
          <w:p w:rsidR="005D52B6" w:rsidRPr="001C42A3" w:rsidRDefault="003871C7" w:rsidP="000C0203">
            <w:pPr>
              <w:spacing w:before="20" w:after="20"/>
              <w:rPr>
                <w:rFonts w:cs="Lucida Sans Unicode"/>
                <w:sz w:val="22"/>
                <w:szCs w:val="22"/>
              </w:rPr>
            </w:pPr>
            <w:r>
              <w:rPr>
                <w:rFonts w:cs="Lucida Sans Unicode"/>
                <w:sz w:val="22"/>
                <w:szCs w:val="22"/>
              </w:rPr>
              <w:t>Mitarbeit im Gesundheitszirkel, Projektgruppe, Steue</w:t>
            </w:r>
            <w:r>
              <w:rPr>
                <w:rFonts w:cs="Lucida Sans Unicode"/>
                <w:sz w:val="22"/>
                <w:szCs w:val="22"/>
              </w:rPr>
              <w:t>r</w:t>
            </w:r>
            <w:r w:rsidR="000C0203">
              <w:rPr>
                <w:rFonts w:cs="Lucida Sans Unicode"/>
                <w:sz w:val="22"/>
                <w:szCs w:val="22"/>
              </w:rPr>
              <w:t xml:space="preserve">gruppe </w:t>
            </w:r>
            <w:r w:rsidR="000C0306">
              <w:rPr>
                <w:rFonts w:cs="Lucida Sans Unicode"/>
                <w:sz w:val="22"/>
                <w:szCs w:val="22"/>
              </w:rPr>
              <w:t>18</w:t>
            </w:r>
            <w:r w:rsidR="000C0203">
              <w:rPr>
                <w:rFonts w:cs="Lucida Sans Unicode"/>
                <w:sz w:val="22"/>
                <w:szCs w:val="22"/>
              </w:rPr>
              <w:t xml:space="preserve"> </w:t>
            </w:r>
            <w:r>
              <w:rPr>
                <w:rFonts w:cs="Lucida Sans Unicode"/>
                <w:sz w:val="22"/>
                <w:szCs w:val="22"/>
              </w:rPr>
              <w:t>Persone</w:t>
            </w:r>
            <w:r w:rsidR="000C0203">
              <w:rPr>
                <w:rFonts w:cs="Lucida Sans Unicode"/>
                <w:sz w:val="22"/>
                <w:szCs w:val="22"/>
              </w:rPr>
              <w:t xml:space="preserve">n; Teilnahmen an den Teamtagen am Zentralstandort und den Außenstellen </w:t>
            </w:r>
            <w:r w:rsidR="0048277F">
              <w:rPr>
                <w:rFonts w:cs="Lucida Sans Unicode"/>
                <w:sz w:val="22"/>
                <w:szCs w:val="22"/>
              </w:rPr>
              <w:t>ca.</w:t>
            </w:r>
            <w:r w:rsidR="000C0203">
              <w:rPr>
                <w:rFonts w:cs="Lucida Sans Unicode"/>
                <w:sz w:val="22"/>
                <w:szCs w:val="22"/>
              </w:rPr>
              <w:t xml:space="preserve"> 70 Pe</w:t>
            </w:r>
            <w:r w:rsidR="000C0203">
              <w:rPr>
                <w:rFonts w:cs="Lucida Sans Unicode"/>
                <w:sz w:val="22"/>
                <w:szCs w:val="22"/>
              </w:rPr>
              <w:t>r</w:t>
            </w:r>
            <w:r w:rsidR="000C0203">
              <w:rPr>
                <w:rFonts w:cs="Lucida Sans Unicode"/>
                <w:sz w:val="22"/>
                <w:szCs w:val="22"/>
              </w:rPr>
              <w:t>sonen;</w:t>
            </w:r>
            <w:r>
              <w:rPr>
                <w:rFonts w:cs="Lucida Sans Unicode"/>
                <w:sz w:val="22"/>
                <w:szCs w:val="22"/>
              </w:rPr>
              <w:t xml:space="preserve"> </w:t>
            </w:r>
            <w:r w:rsidR="000C0203">
              <w:rPr>
                <w:rFonts w:cs="Lucida Sans Unicode"/>
                <w:sz w:val="22"/>
                <w:szCs w:val="22"/>
              </w:rPr>
              <w:t>Schlussveranstaltung</w:t>
            </w:r>
            <w:r>
              <w:rPr>
                <w:rFonts w:cs="Lucida Sans Unicode"/>
                <w:sz w:val="22"/>
                <w:szCs w:val="22"/>
              </w:rPr>
              <w:t xml:space="preserve"> 45 Personen</w:t>
            </w:r>
            <w:r w:rsidR="000C0203">
              <w:rPr>
                <w:rFonts w:cs="Lucida Sans Unicode"/>
                <w:sz w:val="22"/>
                <w:szCs w:val="22"/>
              </w:rPr>
              <w:t>;</w:t>
            </w:r>
            <w:r w:rsidR="000C0306">
              <w:rPr>
                <w:rFonts w:cs="Lucida Sans Unicode"/>
                <w:sz w:val="22"/>
                <w:szCs w:val="22"/>
              </w:rPr>
              <w:t xml:space="preserve"> Informat</w:t>
            </w:r>
            <w:r w:rsidR="000C0306">
              <w:rPr>
                <w:rFonts w:cs="Lucida Sans Unicode"/>
                <w:sz w:val="22"/>
                <w:szCs w:val="22"/>
              </w:rPr>
              <w:t>i</w:t>
            </w:r>
            <w:r w:rsidR="000C0306">
              <w:rPr>
                <w:rFonts w:cs="Lucida Sans Unicode"/>
                <w:sz w:val="22"/>
                <w:szCs w:val="22"/>
              </w:rPr>
              <w:t>onsweitergabe 80 Personen.</w:t>
            </w:r>
          </w:p>
        </w:tc>
      </w:tr>
      <w:tr w:rsidR="009C1355" w:rsidRPr="001C42A3" w:rsidTr="00C040B4">
        <w:trPr>
          <w:trHeight w:val="794"/>
        </w:trPr>
        <w:tc>
          <w:tcPr>
            <w:tcW w:w="2963" w:type="dxa"/>
            <w:shd w:val="clear" w:color="auto" w:fill="D9D9D9" w:themeFill="background1" w:themeFillShade="D9"/>
            <w:vAlign w:val="center"/>
          </w:tcPr>
          <w:p w:rsidR="009C1355" w:rsidRPr="001C42A3" w:rsidRDefault="000E559F" w:rsidP="001C42A3">
            <w:pPr>
              <w:spacing w:before="20" w:after="20"/>
              <w:rPr>
                <w:rFonts w:cs="Lucida Sans Unicode"/>
                <w:b/>
                <w:sz w:val="22"/>
                <w:szCs w:val="22"/>
              </w:rPr>
            </w:pPr>
            <w:r w:rsidRPr="001C42A3">
              <w:rPr>
                <w:rFonts w:cs="Lucida Sans Unicode"/>
                <w:b/>
                <w:sz w:val="22"/>
                <w:szCs w:val="22"/>
              </w:rPr>
              <w:t>Zentrale Kooperation</w:t>
            </w:r>
            <w:r w:rsidRPr="001C42A3">
              <w:rPr>
                <w:rFonts w:cs="Lucida Sans Unicode"/>
                <w:b/>
                <w:sz w:val="22"/>
                <w:szCs w:val="22"/>
              </w:rPr>
              <w:t>s</w:t>
            </w:r>
            <w:r w:rsidRPr="001C42A3">
              <w:rPr>
                <w:rFonts w:cs="Lucida Sans Unicode"/>
                <w:b/>
                <w:sz w:val="22"/>
                <w:szCs w:val="22"/>
              </w:rPr>
              <w:t>partner/innen</w:t>
            </w:r>
          </w:p>
        </w:tc>
        <w:tc>
          <w:tcPr>
            <w:tcW w:w="6323" w:type="dxa"/>
            <w:vAlign w:val="center"/>
          </w:tcPr>
          <w:p w:rsidR="009F0F70" w:rsidRDefault="00695220" w:rsidP="001C42A3">
            <w:pPr>
              <w:spacing w:before="20" w:after="20"/>
              <w:rPr>
                <w:rFonts w:cs="Lucida Sans Unicode"/>
                <w:sz w:val="22"/>
                <w:szCs w:val="22"/>
              </w:rPr>
            </w:pPr>
            <w:r>
              <w:rPr>
                <w:rFonts w:cs="Lucida Sans Unicode"/>
                <w:sz w:val="22"/>
                <w:szCs w:val="22"/>
              </w:rPr>
              <w:t>T</w:t>
            </w:r>
            <w:r w:rsidR="003B5EF9">
              <w:rPr>
                <w:rFonts w:cs="Lucida Sans Unicode"/>
                <w:sz w:val="22"/>
                <w:szCs w:val="22"/>
              </w:rPr>
              <w:t>iroler Gebietskrankenkasse:</w:t>
            </w:r>
            <w:r w:rsidR="009F0F70">
              <w:rPr>
                <w:rFonts w:cs="Lucida Sans Unicode"/>
                <w:sz w:val="22"/>
                <w:szCs w:val="22"/>
              </w:rPr>
              <w:t xml:space="preserve"> </w:t>
            </w:r>
            <w:r w:rsidR="003B5EF9">
              <w:rPr>
                <w:rFonts w:cs="Lucida Sans Unicode"/>
                <w:sz w:val="22"/>
                <w:szCs w:val="22"/>
              </w:rPr>
              <w:t xml:space="preserve"> Peter </w:t>
            </w:r>
            <w:proofErr w:type="spellStart"/>
            <w:r w:rsidR="003B5EF9">
              <w:rPr>
                <w:rFonts w:cs="Lucida Sans Unicode"/>
                <w:sz w:val="22"/>
                <w:szCs w:val="22"/>
              </w:rPr>
              <w:t>Frizzi</w:t>
            </w:r>
            <w:proofErr w:type="spellEnd"/>
          </w:p>
          <w:p w:rsidR="009C1355" w:rsidRPr="001C42A3" w:rsidRDefault="003871C7" w:rsidP="00FC309B">
            <w:pPr>
              <w:spacing w:before="20" w:after="20"/>
              <w:rPr>
                <w:rFonts w:cs="Lucida Sans Unicode"/>
                <w:sz w:val="22"/>
                <w:szCs w:val="22"/>
              </w:rPr>
            </w:pPr>
            <w:r>
              <w:rPr>
                <w:rFonts w:cs="Lucida Sans Unicode"/>
                <w:sz w:val="22"/>
                <w:szCs w:val="22"/>
              </w:rPr>
              <w:t>Externe Evaluierung</w:t>
            </w:r>
            <w:r w:rsidR="003B5EF9">
              <w:rPr>
                <w:rFonts w:cs="Lucida Sans Unicode"/>
                <w:sz w:val="22"/>
                <w:szCs w:val="22"/>
              </w:rPr>
              <w:t>:</w:t>
            </w:r>
            <w:r>
              <w:rPr>
                <w:rFonts w:cs="Lucida Sans Unicode"/>
                <w:sz w:val="22"/>
                <w:szCs w:val="22"/>
              </w:rPr>
              <w:t xml:space="preserve"> </w:t>
            </w:r>
            <w:r w:rsidR="009F0F70">
              <w:rPr>
                <w:rFonts w:cs="Lucida Sans Unicode"/>
                <w:sz w:val="22"/>
                <w:szCs w:val="22"/>
              </w:rPr>
              <w:t xml:space="preserve">Ing. Dipl. Wirtsch. Ing.(NDS) MAS MSC MBA </w:t>
            </w:r>
            <w:r>
              <w:rPr>
                <w:rFonts w:cs="Lucida Sans Unicode"/>
                <w:sz w:val="22"/>
                <w:szCs w:val="22"/>
              </w:rPr>
              <w:t>Wolfgang</w:t>
            </w:r>
            <w:r w:rsidR="00FC309B">
              <w:rPr>
                <w:rFonts w:cs="Lucida Sans Unicode"/>
                <w:sz w:val="22"/>
                <w:szCs w:val="22"/>
              </w:rPr>
              <w:t xml:space="preserve"> </w:t>
            </w:r>
            <w:proofErr w:type="spellStart"/>
            <w:r w:rsidR="00FC309B">
              <w:rPr>
                <w:rFonts w:cs="Lucida Sans Unicode"/>
                <w:sz w:val="22"/>
                <w:szCs w:val="22"/>
              </w:rPr>
              <w:t>Gliebe</w:t>
            </w:r>
            <w:proofErr w:type="spellEnd"/>
          </w:p>
        </w:tc>
      </w:tr>
      <w:tr w:rsidR="005D52B6" w:rsidRPr="00E208EB"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Autoren/Autorinnen</w:t>
            </w:r>
          </w:p>
        </w:tc>
        <w:tc>
          <w:tcPr>
            <w:tcW w:w="6323" w:type="dxa"/>
            <w:vAlign w:val="center"/>
          </w:tcPr>
          <w:p w:rsidR="005D52B6" w:rsidRPr="00FC309B" w:rsidRDefault="000C0203" w:rsidP="00604FD4">
            <w:pPr>
              <w:spacing w:before="20" w:after="20"/>
              <w:rPr>
                <w:rFonts w:cs="Lucida Sans Unicode"/>
                <w:sz w:val="22"/>
                <w:szCs w:val="22"/>
                <w:lang w:val="en-US"/>
              </w:rPr>
            </w:pPr>
            <w:r w:rsidRPr="00FC309B">
              <w:rPr>
                <w:rFonts w:cs="Lucida Sans Unicode"/>
                <w:sz w:val="22"/>
                <w:szCs w:val="22"/>
                <w:lang w:val="en-US"/>
              </w:rPr>
              <w:t>Sabine Ordonez Mendoza</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 xml:space="preserve">Emailadresse/n </w:t>
            </w:r>
            <w:r w:rsidRPr="001C42A3">
              <w:rPr>
                <w:rFonts w:cs="Lucida Sans Unicode"/>
                <w:b/>
                <w:sz w:val="22"/>
                <w:szCs w:val="22"/>
              </w:rPr>
              <w:br/>
              <w:t>Ansprechpartner/innen</w:t>
            </w:r>
          </w:p>
        </w:tc>
        <w:tc>
          <w:tcPr>
            <w:tcW w:w="6323" w:type="dxa"/>
            <w:vAlign w:val="center"/>
          </w:tcPr>
          <w:p w:rsidR="005D52B6" w:rsidRDefault="000E2F1A" w:rsidP="001C42A3">
            <w:pPr>
              <w:spacing w:before="20" w:after="20"/>
              <w:rPr>
                <w:rFonts w:cs="Lucida Sans Unicode"/>
                <w:sz w:val="22"/>
                <w:szCs w:val="22"/>
              </w:rPr>
            </w:pPr>
            <w:hyperlink r:id="rId11" w:history="1">
              <w:r w:rsidR="000C0203" w:rsidRPr="00997856">
                <w:rPr>
                  <w:rStyle w:val="Hyperlink"/>
                  <w:rFonts w:cs="Lucida Sans Unicode"/>
                  <w:sz w:val="22"/>
                  <w:szCs w:val="22"/>
                </w:rPr>
                <w:t>sabine.ordonez-mendoza@arbas.at</w:t>
              </w:r>
            </w:hyperlink>
          </w:p>
          <w:p w:rsidR="000C0203" w:rsidRDefault="000E2F1A" w:rsidP="001C42A3">
            <w:pPr>
              <w:spacing w:before="20" w:after="20"/>
              <w:rPr>
                <w:rFonts w:cs="Lucida Sans Unicode"/>
                <w:sz w:val="22"/>
                <w:szCs w:val="22"/>
              </w:rPr>
            </w:pPr>
            <w:hyperlink r:id="rId12" w:history="1">
              <w:r w:rsidR="000C0203" w:rsidRPr="00997856">
                <w:rPr>
                  <w:rStyle w:val="Hyperlink"/>
                  <w:rFonts w:cs="Lucida Sans Unicode"/>
                  <w:sz w:val="22"/>
                  <w:szCs w:val="22"/>
                </w:rPr>
                <w:t>ruth.pechtl@arbas.at</w:t>
              </w:r>
            </w:hyperlink>
          </w:p>
          <w:p w:rsidR="000C0203" w:rsidRPr="001C42A3" w:rsidRDefault="000C0203" w:rsidP="001C42A3">
            <w:pPr>
              <w:spacing w:before="20" w:after="20"/>
              <w:rPr>
                <w:rFonts w:cs="Lucida Sans Unicode"/>
                <w:sz w:val="22"/>
                <w:szCs w:val="22"/>
              </w:rPr>
            </w:pPr>
          </w:p>
        </w:tc>
      </w:tr>
      <w:tr w:rsidR="005D52B6" w:rsidRPr="000C020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lastRenderedPageBreak/>
              <w:t>Weblink/Homepage</w:t>
            </w:r>
          </w:p>
        </w:tc>
        <w:tc>
          <w:tcPr>
            <w:tcW w:w="6323" w:type="dxa"/>
            <w:vAlign w:val="center"/>
          </w:tcPr>
          <w:p w:rsidR="005D52B6" w:rsidRPr="000C0203" w:rsidRDefault="000E2F1A" w:rsidP="001C42A3">
            <w:pPr>
              <w:spacing w:before="20" w:after="20"/>
              <w:rPr>
                <w:rFonts w:cs="Lucida Sans Unicode"/>
                <w:sz w:val="22"/>
                <w:szCs w:val="22"/>
                <w:lang w:val="en-US"/>
              </w:rPr>
            </w:pPr>
            <w:hyperlink r:id="rId13" w:history="1">
              <w:r w:rsidR="000C0203" w:rsidRPr="000C0203">
                <w:rPr>
                  <w:rStyle w:val="Hyperlink"/>
                  <w:rFonts w:cs="Lucida Sans Unicode"/>
                  <w:sz w:val="22"/>
                  <w:szCs w:val="22"/>
                  <w:lang w:val="en-US"/>
                </w:rPr>
                <w:t>www.arbas.at</w:t>
              </w:r>
            </w:hyperlink>
          </w:p>
          <w:p w:rsidR="000C0203" w:rsidRPr="000C0203" w:rsidRDefault="000C0203" w:rsidP="001C42A3">
            <w:pPr>
              <w:spacing w:before="20" w:after="20"/>
              <w:rPr>
                <w:rFonts w:cs="Lucida Sans Unicode"/>
                <w:sz w:val="22"/>
                <w:szCs w:val="22"/>
                <w:lang w:val="en-US"/>
              </w:rPr>
            </w:pP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Datum</w:t>
            </w:r>
          </w:p>
        </w:tc>
        <w:tc>
          <w:tcPr>
            <w:tcW w:w="6323" w:type="dxa"/>
            <w:vAlign w:val="center"/>
          </w:tcPr>
          <w:p w:rsidR="005D52B6" w:rsidRPr="001C42A3" w:rsidRDefault="00082B96" w:rsidP="001C42A3">
            <w:pPr>
              <w:spacing w:before="20" w:after="20"/>
              <w:rPr>
                <w:rFonts w:cs="Lucida Sans Unicode"/>
                <w:sz w:val="22"/>
                <w:szCs w:val="22"/>
              </w:rPr>
            </w:pPr>
            <w:r>
              <w:rPr>
                <w:rFonts w:cs="Lucida Sans Unicode"/>
                <w:sz w:val="22"/>
                <w:szCs w:val="22"/>
              </w:rPr>
              <w:t>06.12.20</w:t>
            </w:r>
            <w:r w:rsidR="00E73408" w:rsidRPr="00E73408">
              <w:rPr>
                <w:rFonts w:cs="Lucida Sans Unicode"/>
                <w:color w:val="auto"/>
                <w:sz w:val="22"/>
                <w:szCs w:val="22"/>
              </w:rPr>
              <w:t>16</w:t>
            </w:r>
          </w:p>
        </w:tc>
      </w:tr>
    </w:tbl>
    <w:p w:rsidR="00E73408" w:rsidRDefault="00E73408" w:rsidP="002C76B5">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tabs>
          <w:tab w:val="left" w:pos="2925"/>
        </w:tabs>
        <w:rPr>
          <w:rFonts w:cs="Lucida Sans Unicode"/>
        </w:rPr>
      </w:pPr>
      <w:r>
        <w:rPr>
          <w:rFonts w:cs="Lucida Sans Unicode"/>
        </w:rPr>
        <w:tab/>
      </w:r>
    </w:p>
    <w:p w:rsidR="00E73408" w:rsidRPr="00E73408" w:rsidRDefault="00E73408" w:rsidP="00E73408">
      <w:pPr>
        <w:rPr>
          <w:rFonts w:cs="Lucida Sans Unicode"/>
        </w:rPr>
      </w:pPr>
    </w:p>
    <w:p w:rsidR="00E73408" w:rsidRP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Default="00E73408" w:rsidP="00E73408">
      <w:pPr>
        <w:rPr>
          <w:rFonts w:cs="Lucida Sans Unicode"/>
        </w:rPr>
      </w:pPr>
    </w:p>
    <w:p w:rsidR="00E73408" w:rsidRPr="00E73408" w:rsidRDefault="00E73408" w:rsidP="00E73408">
      <w:pPr>
        <w:rPr>
          <w:rFonts w:cs="Lucida Sans Unicode"/>
        </w:rPr>
      </w:pPr>
    </w:p>
    <w:p w:rsidR="00E73408" w:rsidRPr="00E73408" w:rsidRDefault="00E73408" w:rsidP="00E73408">
      <w:pPr>
        <w:rPr>
          <w:rFonts w:cs="Lucida Sans Unicode"/>
        </w:rPr>
      </w:pPr>
      <w:r w:rsidRPr="002C76B5">
        <w:rPr>
          <w:noProof/>
          <w:lang w:val="de-DE" w:eastAsia="de-DE"/>
        </w:rPr>
        <w:drawing>
          <wp:inline distT="0" distB="0" distL="0" distR="0" wp14:anchorId="36802280" wp14:editId="6CB84DF5">
            <wp:extent cx="5842991" cy="612000"/>
            <wp:effectExtent l="0" t="0" r="0" b="0"/>
            <wp:docPr id="16" name="Grafik 9" descr="BMG_GOEG_FGOE_g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_GOEG_FGOE_gef[1].jpg"/>
                    <pic:cNvPicPr/>
                  </pic:nvPicPr>
                  <pic:blipFill>
                    <a:blip r:embed="rId14"/>
                    <a:stretch>
                      <a:fillRect/>
                    </a:stretch>
                  </pic:blipFill>
                  <pic:spPr>
                    <a:xfrm>
                      <a:off x="0" y="0"/>
                      <a:ext cx="5842991" cy="612000"/>
                    </a:xfrm>
                    <a:prstGeom prst="rect">
                      <a:avLst/>
                    </a:prstGeom>
                  </pic:spPr>
                </pic:pic>
              </a:graphicData>
            </a:graphic>
          </wp:inline>
        </w:drawing>
      </w:r>
    </w:p>
    <w:p w:rsidR="00E73408" w:rsidRPr="00E73408" w:rsidRDefault="00E73408" w:rsidP="00E73408">
      <w:pPr>
        <w:tabs>
          <w:tab w:val="left" w:pos="960"/>
        </w:tabs>
        <w:rPr>
          <w:rFonts w:cs="Lucida Sans Unicode"/>
        </w:rPr>
      </w:pPr>
      <w:r>
        <w:rPr>
          <w:rFonts w:cs="Lucida Sans Unicode"/>
        </w:rPr>
        <w:tab/>
      </w:r>
    </w:p>
    <w:p w:rsidR="00E73408" w:rsidRPr="00E73408" w:rsidRDefault="00E73408" w:rsidP="00E73408">
      <w:pPr>
        <w:rPr>
          <w:rFonts w:cs="Lucida Sans Unicode"/>
        </w:rPr>
      </w:pPr>
    </w:p>
    <w:p w:rsidR="00E73408" w:rsidRPr="00E73408" w:rsidRDefault="00E73408" w:rsidP="00E73408">
      <w:pPr>
        <w:rPr>
          <w:rFonts w:cs="Lucida Sans Unicode"/>
        </w:rPr>
      </w:pPr>
    </w:p>
    <w:p w:rsidR="002C76B5" w:rsidRPr="00E73408" w:rsidRDefault="002C76B5" w:rsidP="00E73408">
      <w:pPr>
        <w:rPr>
          <w:rFonts w:cs="Lucida Sans Unicode"/>
        </w:rPr>
        <w:sectPr w:rsidR="002C76B5" w:rsidRPr="00E73408" w:rsidSect="002C76B5">
          <w:headerReference w:type="default" r:id="rId15"/>
          <w:footerReference w:type="default" r:id="rId16"/>
          <w:footerReference w:type="first" r:id="rId17"/>
          <w:pgSz w:w="11906" w:h="16838" w:code="9"/>
          <w:pgMar w:top="1418" w:right="1418" w:bottom="1134" w:left="1418" w:header="709" w:footer="709" w:gutter="0"/>
          <w:cols w:space="708"/>
          <w:titlePg/>
          <w:docGrid w:linePitch="360"/>
        </w:sect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Kurzzusammenfassung</w:t>
      </w:r>
    </w:p>
    <w:p w:rsidR="00453187" w:rsidRPr="00586ADC" w:rsidRDefault="00453187" w:rsidP="000E0D47">
      <w:pPr>
        <w:spacing w:before="120" w:after="120"/>
        <w:rPr>
          <w:rFonts w:cs="Lucida Sans Unicode"/>
          <w:sz w:val="18"/>
          <w:szCs w:val="18"/>
        </w:rPr>
      </w:pPr>
      <w:r w:rsidRPr="00586ADC">
        <w:rPr>
          <w:rFonts w:cs="Lucida Sans Unicode"/>
          <w:sz w:val="18"/>
          <w:szCs w:val="18"/>
        </w:rPr>
        <w:t>Stellen Sie Ihr Projekt im Umfang von maximal 2.200 Zeichen (inkl. Leerzeichen), gegliedert in zwei Abschnitte, dar:</w:t>
      </w:r>
    </w:p>
    <w:p w:rsidR="003B662D" w:rsidRPr="006539AC" w:rsidRDefault="00453187" w:rsidP="003B662D">
      <w:pPr>
        <w:jc w:val="both"/>
        <w:rPr>
          <w:rFonts w:cs="Lucida Sans Unicode"/>
          <w:b/>
          <w:color w:val="auto"/>
          <w:sz w:val="18"/>
          <w:szCs w:val="18"/>
        </w:rPr>
      </w:pPr>
      <w:r w:rsidRPr="006539AC">
        <w:rPr>
          <w:rFonts w:cs="Lucida Sans Unicode"/>
          <w:b/>
          <w:sz w:val="18"/>
          <w:szCs w:val="18"/>
        </w:rPr>
        <w:t xml:space="preserve">Projektbeschreibung (Projektbegründung, Zielsetzung, </w:t>
      </w:r>
      <w:hyperlink r:id="rId18" w:tgtFrame="_blank" w:tooltip="Glossar im neuen Fenster öffnen" w:history="1">
        <w:r w:rsidRPr="006539AC">
          <w:rPr>
            <w:rFonts w:cs="Lucida Sans Unicode"/>
            <w:b/>
            <w:sz w:val="18"/>
            <w:szCs w:val="18"/>
          </w:rPr>
          <w:t>Setting</w:t>
        </w:r>
      </w:hyperlink>
      <w:r w:rsidRPr="006539AC">
        <w:rPr>
          <w:rFonts w:cs="Lucida Sans Unicode"/>
          <w:b/>
          <w:sz w:val="18"/>
          <w:szCs w:val="18"/>
        </w:rPr>
        <w:t xml:space="preserve">/s und </w:t>
      </w:r>
      <w:hyperlink r:id="rId19" w:tgtFrame="_blank" w:tooltip="Glossar im neuen Fenster öffnen" w:history="1">
        <w:r w:rsidRPr="006539AC">
          <w:rPr>
            <w:rFonts w:cs="Lucida Sans Unicode"/>
            <w:b/>
            <w:sz w:val="18"/>
            <w:szCs w:val="18"/>
          </w:rPr>
          <w:t>Zielgruppe</w:t>
        </w:r>
      </w:hyperlink>
      <w:r w:rsidRPr="006539AC">
        <w:rPr>
          <w:rFonts w:cs="Lucida Sans Unicode"/>
          <w:b/>
          <w:sz w:val="18"/>
          <w:szCs w:val="18"/>
        </w:rPr>
        <w:t>/n, Geplante Aktivit</w:t>
      </w:r>
      <w:r w:rsidRPr="006539AC">
        <w:rPr>
          <w:rFonts w:cs="Lucida Sans Unicode"/>
          <w:b/>
          <w:sz w:val="18"/>
          <w:szCs w:val="18"/>
        </w:rPr>
        <w:t>ä</w:t>
      </w:r>
      <w:r w:rsidRPr="006539AC">
        <w:rPr>
          <w:rFonts w:cs="Lucida Sans Unicode"/>
          <w:b/>
          <w:sz w:val="18"/>
          <w:szCs w:val="18"/>
        </w:rPr>
        <w:t>ten und Methoden, Laufzeit, Zentrale Kooperationspartner/innen)</w:t>
      </w:r>
      <w:r w:rsidR="003B662D" w:rsidRPr="006539AC">
        <w:rPr>
          <w:rFonts w:cs="Lucida Sans Unicode"/>
          <w:b/>
          <w:color w:val="auto"/>
          <w:sz w:val="18"/>
          <w:szCs w:val="18"/>
        </w:rPr>
        <w:t xml:space="preserve"> </w:t>
      </w:r>
    </w:p>
    <w:p w:rsidR="003B662D" w:rsidRDefault="003B662D" w:rsidP="003B662D">
      <w:pPr>
        <w:jc w:val="both"/>
        <w:rPr>
          <w:rFonts w:cs="Lucida Sans Unicode"/>
          <w:color w:val="auto"/>
          <w:sz w:val="18"/>
          <w:szCs w:val="18"/>
        </w:rPr>
      </w:pPr>
    </w:p>
    <w:p w:rsidR="0053178E" w:rsidRDefault="003B662D" w:rsidP="0053178E">
      <w:pPr>
        <w:jc w:val="both"/>
        <w:rPr>
          <w:rFonts w:cs="Lucida Sans Unicode"/>
          <w:color w:val="auto"/>
          <w:sz w:val="18"/>
          <w:szCs w:val="18"/>
        </w:rPr>
      </w:pPr>
      <w:proofErr w:type="spellStart"/>
      <w:r>
        <w:rPr>
          <w:rFonts w:cs="Lucida Sans Unicode"/>
          <w:color w:val="auto"/>
          <w:sz w:val="18"/>
          <w:szCs w:val="18"/>
        </w:rPr>
        <w:t>Arbas</w:t>
      </w:r>
      <w:proofErr w:type="spellEnd"/>
      <w:r>
        <w:rPr>
          <w:rFonts w:cs="Lucida Sans Unicode"/>
          <w:color w:val="auto"/>
          <w:sz w:val="18"/>
          <w:szCs w:val="18"/>
        </w:rPr>
        <w:t xml:space="preserve"> </w:t>
      </w:r>
      <w:r w:rsidR="00D800C4">
        <w:rPr>
          <w:rFonts w:cs="Lucida Sans Unicode"/>
          <w:color w:val="auto"/>
          <w:sz w:val="18"/>
          <w:szCs w:val="18"/>
        </w:rPr>
        <w:t xml:space="preserve">Tirol </w:t>
      </w:r>
      <w:r w:rsidR="00B96E3C">
        <w:rPr>
          <w:rFonts w:cs="Lucida Sans Unicode"/>
          <w:color w:val="auto"/>
          <w:sz w:val="18"/>
          <w:szCs w:val="18"/>
        </w:rPr>
        <w:t>ist s</w:t>
      </w:r>
      <w:r w:rsidR="000C0306">
        <w:rPr>
          <w:rFonts w:cs="Lucida Sans Unicode"/>
          <w:color w:val="auto"/>
          <w:sz w:val="18"/>
          <w:szCs w:val="18"/>
        </w:rPr>
        <w:t>eit 1996 in der Beratung und Arbeitsv</w:t>
      </w:r>
      <w:r w:rsidR="00B96E3C">
        <w:rPr>
          <w:rFonts w:cs="Lucida Sans Unicode"/>
          <w:color w:val="auto"/>
          <w:sz w:val="18"/>
          <w:szCs w:val="18"/>
        </w:rPr>
        <w:t xml:space="preserve">ermittlung </w:t>
      </w:r>
      <w:r w:rsidR="006539AC">
        <w:rPr>
          <w:rFonts w:cs="Lucida Sans Unicode"/>
          <w:color w:val="auto"/>
          <w:sz w:val="18"/>
          <w:szCs w:val="18"/>
        </w:rPr>
        <w:t xml:space="preserve">tätig und begleitet </w:t>
      </w:r>
      <w:r w:rsidR="00B96E3C">
        <w:rPr>
          <w:rFonts w:cs="Lucida Sans Unicode"/>
          <w:color w:val="auto"/>
          <w:sz w:val="18"/>
          <w:szCs w:val="18"/>
        </w:rPr>
        <w:t>Jugendli</w:t>
      </w:r>
      <w:r w:rsidR="006539AC">
        <w:rPr>
          <w:rFonts w:cs="Lucida Sans Unicode"/>
          <w:color w:val="auto"/>
          <w:sz w:val="18"/>
          <w:szCs w:val="18"/>
        </w:rPr>
        <w:t>che</w:t>
      </w:r>
      <w:r w:rsidR="00B96E3C">
        <w:rPr>
          <w:rFonts w:cs="Lucida Sans Unicode"/>
          <w:color w:val="auto"/>
          <w:sz w:val="18"/>
          <w:szCs w:val="18"/>
        </w:rPr>
        <w:t xml:space="preserve"> und Erwachse</w:t>
      </w:r>
      <w:r w:rsidR="006539AC">
        <w:rPr>
          <w:rFonts w:cs="Lucida Sans Unicode"/>
          <w:color w:val="auto"/>
          <w:sz w:val="18"/>
          <w:szCs w:val="18"/>
        </w:rPr>
        <w:t xml:space="preserve">nen mit Beeinträchtigung </w:t>
      </w:r>
      <w:r w:rsidR="000C0203">
        <w:rPr>
          <w:rFonts w:cs="Lucida Sans Unicode"/>
          <w:color w:val="auto"/>
          <w:sz w:val="18"/>
          <w:szCs w:val="18"/>
        </w:rPr>
        <w:t>in ihrer beruflichen Integration.</w:t>
      </w:r>
      <w:r w:rsidR="006539AC">
        <w:rPr>
          <w:rFonts w:cs="Lucida Sans Unicode"/>
          <w:color w:val="auto"/>
          <w:sz w:val="18"/>
          <w:szCs w:val="18"/>
        </w:rPr>
        <w:t xml:space="preserve"> Derzeit sind </w:t>
      </w:r>
      <w:r w:rsidR="00B96E3C">
        <w:rPr>
          <w:rFonts w:cs="Lucida Sans Unicode"/>
          <w:color w:val="auto"/>
          <w:sz w:val="18"/>
          <w:szCs w:val="18"/>
        </w:rPr>
        <w:t xml:space="preserve"> </w:t>
      </w:r>
      <w:r>
        <w:rPr>
          <w:rFonts w:cs="Lucida Sans Unicode"/>
          <w:color w:val="auto"/>
          <w:sz w:val="18"/>
          <w:szCs w:val="18"/>
        </w:rPr>
        <w:t>8</w:t>
      </w:r>
      <w:r w:rsidR="00151C2E">
        <w:rPr>
          <w:rFonts w:cs="Lucida Sans Unicode"/>
          <w:color w:val="auto"/>
          <w:sz w:val="18"/>
          <w:szCs w:val="18"/>
        </w:rPr>
        <w:t>3</w:t>
      </w:r>
      <w:r>
        <w:rPr>
          <w:rFonts w:cs="Lucida Sans Unicode"/>
          <w:color w:val="auto"/>
          <w:sz w:val="18"/>
          <w:szCs w:val="18"/>
        </w:rPr>
        <w:t xml:space="preserve"> M</w:t>
      </w:r>
      <w:r w:rsidR="006539AC">
        <w:rPr>
          <w:rFonts w:cs="Lucida Sans Unicode"/>
          <w:color w:val="auto"/>
          <w:sz w:val="18"/>
          <w:szCs w:val="18"/>
        </w:rPr>
        <w:t>itarbeiterinnen und Mitarbeiter beschäftigt,</w:t>
      </w:r>
      <w:r w:rsidR="000C0203">
        <w:rPr>
          <w:rFonts w:cs="Lucida Sans Unicode"/>
          <w:color w:val="auto"/>
          <w:sz w:val="18"/>
          <w:szCs w:val="18"/>
        </w:rPr>
        <w:t xml:space="preserve"> die in </w:t>
      </w:r>
      <w:r>
        <w:rPr>
          <w:rFonts w:cs="Lucida Sans Unicode"/>
          <w:color w:val="auto"/>
          <w:sz w:val="18"/>
          <w:szCs w:val="18"/>
        </w:rPr>
        <w:t xml:space="preserve"> </w:t>
      </w:r>
      <w:r w:rsidR="006539AC">
        <w:rPr>
          <w:rFonts w:cs="Lucida Sans Unicode"/>
          <w:color w:val="auto"/>
          <w:sz w:val="18"/>
          <w:szCs w:val="18"/>
        </w:rPr>
        <w:t>unterschiedlichen</w:t>
      </w:r>
      <w:r>
        <w:rPr>
          <w:rFonts w:cs="Lucida Sans Unicode"/>
          <w:color w:val="auto"/>
          <w:sz w:val="18"/>
          <w:szCs w:val="18"/>
        </w:rPr>
        <w:t xml:space="preserve"> </w:t>
      </w:r>
      <w:r w:rsidR="006539AC">
        <w:rPr>
          <w:rFonts w:cs="Lucida Sans Unicode"/>
          <w:color w:val="auto"/>
          <w:sz w:val="18"/>
          <w:szCs w:val="18"/>
        </w:rPr>
        <w:t xml:space="preserve">Fachbereichen </w:t>
      </w:r>
      <w:r w:rsidR="00B96E3C">
        <w:rPr>
          <w:rFonts w:cs="Lucida Sans Unicode"/>
          <w:color w:val="auto"/>
          <w:sz w:val="18"/>
          <w:szCs w:val="18"/>
        </w:rPr>
        <w:t>eingesetzt</w:t>
      </w:r>
      <w:r w:rsidR="00C0172C">
        <w:rPr>
          <w:rFonts w:cs="Lucida Sans Unicode"/>
          <w:color w:val="auto"/>
          <w:sz w:val="18"/>
          <w:szCs w:val="18"/>
        </w:rPr>
        <w:t xml:space="preserve"> sind.</w:t>
      </w:r>
    </w:p>
    <w:p w:rsidR="0053178E" w:rsidRDefault="0053178E" w:rsidP="0053178E">
      <w:pPr>
        <w:jc w:val="both"/>
        <w:rPr>
          <w:rFonts w:cs="Lucida Sans Unicode"/>
          <w:color w:val="auto"/>
          <w:sz w:val="18"/>
          <w:szCs w:val="18"/>
        </w:rPr>
      </w:pPr>
    </w:p>
    <w:p w:rsidR="007E5ACE" w:rsidRDefault="00082B96" w:rsidP="0053178E">
      <w:pPr>
        <w:jc w:val="both"/>
        <w:rPr>
          <w:rFonts w:cs="Lucida Sans Unicode"/>
          <w:color w:val="auto"/>
          <w:sz w:val="18"/>
          <w:szCs w:val="18"/>
        </w:rPr>
      </w:pPr>
      <w:r>
        <w:rPr>
          <w:rFonts w:cs="Lucida Sans Unicode"/>
          <w:color w:val="auto"/>
          <w:sz w:val="18"/>
          <w:szCs w:val="18"/>
        </w:rPr>
        <w:t xml:space="preserve">Im Jugendcoaching sind an den sieben Bürostandorten </w:t>
      </w:r>
      <w:r w:rsidRPr="00604FD4">
        <w:rPr>
          <w:rFonts w:cs="Lucida Sans Unicode"/>
          <w:color w:val="auto"/>
          <w:sz w:val="18"/>
          <w:szCs w:val="18"/>
        </w:rPr>
        <w:t>17</w:t>
      </w:r>
      <w:r>
        <w:rPr>
          <w:rFonts w:cs="Lucida Sans Unicode"/>
          <w:color w:val="auto"/>
          <w:sz w:val="18"/>
          <w:szCs w:val="18"/>
        </w:rPr>
        <w:t xml:space="preserve"> Mitarbeiterinnen und Mitarbeiter eingesetzt. </w:t>
      </w:r>
    </w:p>
    <w:p w:rsidR="007E5ACE" w:rsidRPr="00A72902" w:rsidRDefault="00082B96" w:rsidP="007E5ACE">
      <w:pPr>
        <w:jc w:val="both"/>
        <w:rPr>
          <w:rFonts w:cs="Lucida Sans Unicode"/>
          <w:color w:val="auto"/>
          <w:sz w:val="18"/>
          <w:szCs w:val="18"/>
        </w:rPr>
      </w:pPr>
      <w:r>
        <w:rPr>
          <w:rFonts w:cs="Lucida Sans Unicode"/>
          <w:color w:val="auto"/>
          <w:sz w:val="18"/>
          <w:szCs w:val="18"/>
        </w:rPr>
        <w:t>Das Jugendcoaching arbeitet mit Jugendlichen im letzten Pflichtschuljahr.</w:t>
      </w:r>
      <w:r w:rsidR="007E5ACE" w:rsidRPr="007E5ACE">
        <w:rPr>
          <w:rFonts w:cs="Lucida Sans Unicode"/>
          <w:color w:val="auto"/>
          <w:sz w:val="18"/>
          <w:szCs w:val="18"/>
        </w:rPr>
        <w:t xml:space="preserve"> </w:t>
      </w:r>
      <w:r w:rsidR="007E5ACE" w:rsidRPr="00A72902">
        <w:rPr>
          <w:rFonts w:cs="Lucida Sans Unicode"/>
          <w:color w:val="auto"/>
          <w:sz w:val="18"/>
          <w:szCs w:val="18"/>
        </w:rPr>
        <w:t>Die</w:t>
      </w:r>
      <w:r w:rsidR="00151C2E" w:rsidRPr="00A72902">
        <w:rPr>
          <w:rFonts w:cs="Lucida Sans Unicode"/>
          <w:color w:val="auto"/>
          <w:sz w:val="18"/>
          <w:szCs w:val="18"/>
        </w:rPr>
        <w:t xml:space="preserve"> </w:t>
      </w:r>
      <w:r w:rsidR="001F2A22" w:rsidRPr="009205A6">
        <w:rPr>
          <w:rFonts w:cs="Lucida Sans Unicode"/>
          <w:color w:val="auto"/>
          <w:sz w:val="18"/>
          <w:szCs w:val="18"/>
        </w:rPr>
        <w:t>1</w:t>
      </w:r>
      <w:r w:rsidR="00D35AC9" w:rsidRPr="009205A6">
        <w:rPr>
          <w:rFonts w:cs="Lucida Sans Unicode"/>
          <w:color w:val="auto"/>
          <w:sz w:val="18"/>
          <w:szCs w:val="18"/>
        </w:rPr>
        <w:t>9</w:t>
      </w:r>
      <w:r w:rsidR="007E5ACE" w:rsidRPr="00A72902">
        <w:rPr>
          <w:rFonts w:cs="Lucida Sans Unicode"/>
          <w:color w:val="auto"/>
          <w:sz w:val="18"/>
          <w:szCs w:val="18"/>
        </w:rPr>
        <w:t xml:space="preserve"> </w:t>
      </w:r>
      <w:proofErr w:type="spellStart"/>
      <w:r w:rsidR="007E5ACE" w:rsidRPr="00A72902">
        <w:rPr>
          <w:rFonts w:cs="Lucida Sans Unicode"/>
          <w:color w:val="auto"/>
          <w:sz w:val="18"/>
          <w:szCs w:val="18"/>
        </w:rPr>
        <w:t>Jugendcoaches</w:t>
      </w:r>
      <w:proofErr w:type="spellEnd"/>
      <w:r w:rsidR="007E5ACE" w:rsidRPr="00A72902">
        <w:rPr>
          <w:rFonts w:cs="Lucida Sans Unicode"/>
          <w:color w:val="auto"/>
          <w:sz w:val="18"/>
          <w:szCs w:val="18"/>
        </w:rPr>
        <w:t xml:space="preserve"> era</w:t>
      </w:r>
      <w:r w:rsidR="007E5ACE" w:rsidRPr="00A72902">
        <w:rPr>
          <w:rFonts w:cs="Lucida Sans Unicode"/>
          <w:color w:val="auto"/>
          <w:sz w:val="18"/>
          <w:szCs w:val="18"/>
        </w:rPr>
        <w:t>r</w:t>
      </w:r>
      <w:r w:rsidR="007E5ACE" w:rsidRPr="00A72902">
        <w:rPr>
          <w:rFonts w:cs="Lucida Sans Unicode"/>
          <w:color w:val="auto"/>
          <w:sz w:val="18"/>
          <w:szCs w:val="18"/>
        </w:rPr>
        <w:t>beiten gemeinsam mit den Jugendlichen berufliche Wünsche und Perspektiven.</w:t>
      </w:r>
    </w:p>
    <w:p w:rsidR="007E5ACE" w:rsidRPr="00A72902" w:rsidRDefault="007E5ACE" w:rsidP="007E5ACE">
      <w:pPr>
        <w:jc w:val="both"/>
        <w:rPr>
          <w:rFonts w:cs="Lucida Sans Unicode"/>
          <w:color w:val="auto"/>
          <w:sz w:val="18"/>
          <w:szCs w:val="18"/>
        </w:rPr>
      </w:pPr>
      <w:r w:rsidRPr="00A72902">
        <w:rPr>
          <w:rFonts w:cs="Lucida Sans Unicode"/>
          <w:color w:val="auto"/>
          <w:sz w:val="18"/>
          <w:szCs w:val="18"/>
        </w:rPr>
        <w:t xml:space="preserve">Die Jugendarbeitsassistenten und </w:t>
      </w:r>
      <w:r w:rsidR="00151C2E" w:rsidRPr="00A72902">
        <w:rPr>
          <w:rFonts w:cs="Lucida Sans Unicode"/>
          <w:color w:val="auto"/>
          <w:sz w:val="18"/>
          <w:szCs w:val="18"/>
        </w:rPr>
        <w:t>-a</w:t>
      </w:r>
      <w:r w:rsidRPr="00A72902">
        <w:rPr>
          <w:rFonts w:cs="Lucida Sans Unicode"/>
          <w:color w:val="auto"/>
          <w:sz w:val="18"/>
          <w:szCs w:val="18"/>
        </w:rPr>
        <w:t xml:space="preserve">ssistentinnen helfen bei der Vermittlung in eine geeignete Lehre bzw. Arbeitsstelle. </w:t>
      </w:r>
      <w:r w:rsidR="00D35AC9" w:rsidRPr="009205A6">
        <w:rPr>
          <w:rFonts w:cs="Lucida Sans Unicode"/>
          <w:color w:val="auto"/>
          <w:sz w:val="18"/>
          <w:szCs w:val="18"/>
        </w:rPr>
        <w:t>10</w:t>
      </w:r>
      <w:r w:rsidRPr="00A72902">
        <w:rPr>
          <w:rFonts w:cs="Lucida Sans Unicode"/>
          <w:color w:val="auto"/>
          <w:sz w:val="18"/>
          <w:szCs w:val="18"/>
        </w:rPr>
        <w:t xml:space="preserve"> Personen sind in diesem Fachbereich beschäftigt.</w:t>
      </w:r>
    </w:p>
    <w:p w:rsidR="0053178E" w:rsidRPr="00A72902" w:rsidRDefault="007E5ACE" w:rsidP="0053178E">
      <w:pPr>
        <w:jc w:val="both"/>
        <w:rPr>
          <w:rFonts w:cs="Lucida Sans Unicode"/>
          <w:color w:val="auto"/>
          <w:sz w:val="18"/>
          <w:szCs w:val="18"/>
        </w:rPr>
      </w:pPr>
      <w:r w:rsidRPr="00A72902">
        <w:rPr>
          <w:rFonts w:cs="Lucida Sans Unicode"/>
          <w:color w:val="auto"/>
          <w:sz w:val="18"/>
          <w:szCs w:val="18"/>
        </w:rPr>
        <w:t>Die Jugendlichen, die eine Lehrstelle erlangen  und eine Unterstützung während der Ausbildung ben</w:t>
      </w:r>
      <w:r w:rsidRPr="00A72902">
        <w:rPr>
          <w:rFonts w:cs="Lucida Sans Unicode"/>
          <w:color w:val="auto"/>
          <w:sz w:val="18"/>
          <w:szCs w:val="18"/>
        </w:rPr>
        <w:t>ö</w:t>
      </w:r>
      <w:r w:rsidRPr="00A72902">
        <w:rPr>
          <w:rFonts w:cs="Lucida Sans Unicode"/>
          <w:color w:val="auto"/>
          <w:sz w:val="18"/>
          <w:szCs w:val="18"/>
        </w:rPr>
        <w:t xml:space="preserve">tigen, bekommen eine Berufsausbildungsassistenz zur Seite gestellt. </w:t>
      </w:r>
      <w:r w:rsidR="00151C2E" w:rsidRPr="00A72902">
        <w:rPr>
          <w:rFonts w:cs="Lucida Sans Unicode"/>
          <w:color w:val="auto"/>
          <w:sz w:val="18"/>
          <w:szCs w:val="18"/>
        </w:rPr>
        <w:t>Dies</w:t>
      </w:r>
      <w:r w:rsidRPr="00A72902">
        <w:rPr>
          <w:rFonts w:cs="Lucida Sans Unicode"/>
          <w:color w:val="auto"/>
          <w:sz w:val="18"/>
          <w:szCs w:val="18"/>
        </w:rPr>
        <w:t>e unterstützt und begleitet während der gesamten Lehrausbildung und ist Ansprechperson für die Jugendlichen, deren Erzi</w:t>
      </w:r>
      <w:r w:rsidRPr="00A72902">
        <w:rPr>
          <w:rFonts w:cs="Lucida Sans Unicode"/>
          <w:color w:val="auto"/>
          <w:sz w:val="18"/>
          <w:szCs w:val="18"/>
        </w:rPr>
        <w:t>e</w:t>
      </w:r>
      <w:r w:rsidRPr="00A72902">
        <w:rPr>
          <w:rFonts w:cs="Lucida Sans Unicode"/>
          <w:color w:val="auto"/>
          <w:sz w:val="18"/>
          <w:szCs w:val="18"/>
        </w:rPr>
        <w:t>hungsberechtigten, der Berufsschulen und den Betrieben. Es sind in diesem Arbeitsfeld 1</w:t>
      </w:r>
      <w:r w:rsidR="00151C2E" w:rsidRPr="00A72902">
        <w:rPr>
          <w:rFonts w:cs="Lucida Sans Unicode"/>
          <w:color w:val="auto"/>
          <w:sz w:val="18"/>
          <w:szCs w:val="18"/>
        </w:rPr>
        <w:t>9</w:t>
      </w:r>
      <w:r w:rsidRPr="00A72902">
        <w:rPr>
          <w:rFonts w:cs="Lucida Sans Unicode"/>
          <w:color w:val="auto"/>
          <w:sz w:val="18"/>
          <w:szCs w:val="18"/>
        </w:rPr>
        <w:t xml:space="preserve"> Mitarbeit</w:t>
      </w:r>
      <w:r w:rsidRPr="00A72902">
        <w:rPr>
          <w:rFonts w:cs="Lucida Sans Unicode"/>
          <w:color w:val="auto"/>
          <w:sz w:val="18"/>
          <w:szCs w:val="18"/>
        </w:rPr>
        <w:t>e</w:t>
      </w:r>
      <w:r w:rsidRPr="00A72902">
        <w:rPr>
          <w:rFonts w:cs="Lucida Sans Unicode"/>
          <w:color w:val="auto"/>
          <w:sz w:val="18"/>
          <w:szCs w:val="18"/>
        </w:rPr>
        <w:t>rinnen und Mitarbeiter beschäftigt.</w:t>
      </w:r>
    </w:p>
    <w:p w:rsidR="007E5ACE" w:rsidRDefault="0053178E" w:rsidP="0053178E">
      <w:pPr>
        <w:jc w:val="both"/>
        <w:rPr>
          <w:rFonts w:cs="Lucida Sans Unicode"/>
          <w:color w:val="auto"/>
          <w:sz w:val="18"/>
          <w:szCs w:val="18"/>
        </w:rPr>
      </w:pPr>
      <w:r w:rsidRPr="00A72902">
        <w:rPr>
          <w:rFonts w:cs="Lucida Sans Unicode"/>
          <w:color w:val="auto"/>
          <w:sz w:val="18"/>
          <w:szCs w:val="18"/>
        </w:rPr>
        <w:t xml:space="preserve">Die </w:t>
      </w:r>
      <w:r w:rsidR="00151C2E" w:rsidRPr="00A72902">
        <w:rPr>
          <w:rFonts w:cs="Lucida Sans Unicode"/>
          <w:color w:val="auto"/>
          <w:sz w:val="18"/>
          <w:szCs w:val="18"/>
        </w:rPr>
        <w:t xml:space="preserve">Allgemeine </w:t>
      </w:r>
      <w:r w:rsidRPr="00A72902">
        <w:rPr>
          <w:rFonts w:cs="Lucida Sans Unicode"/>
          <w:color w:val="auto"/>
          <w:sz w:val="18"/>
          <w:szCs w:val="18"/>
        </w:rPr>
        <w:t>Arbeitsassistenz ist in der Arbeitsvermittlung</w:t>
      </w:r>
      <w:r w:rsidR="00151C2E" w:rsidRPr="00A72902">
        <w:rPr>
          <w:rFonts w:cs="Lucida Sans Unicode"/>
          <w:color w:val="auto"/>
          <w:sz w:val="18"/>
          <w:szCs w:val="18"/>
        </w:rPr>
        <w:t xml:space="preserve"> und -sicherung</w:t>
      </w:r>
      <w:r w:rsidRPr="00A72902">
        <w:rPr>
          <w:rFonts w:cs="Lucida Sans Unicode"/>
          <w:color w:val="auto"/>
          <w:sz w:val="18"/>
          <w:szCs w:val="18"/>
        </w:rPr>
        <w:t xml:space="preserve"> tätig, es sind </w:t>
      </w:r>
      <w:r w:rsidR="001F2A22" w:rsidRPr="009205A6">
        <w:rPr>
          <w:rFonts w:cs="Lucida Sans Unicode"/>
          <w:color w:val="auto"/>
          <w:sz w:val="18"/>
          <w:szCs w:val="18"/>
        </w:rPr>
        <w:t>1</w:t>
      </w:r>
      <w:r w:rsidR="00D35AC9" w:rsidRPr="009205A6">
        <w:rPr>
          <w:rFonts w:cs="Lucida Sans Unicode"/>
          <w:color w:val="auto"/>
          <w:sz w:val="18"/>
          <w:szCs w:val="18"/>
        </w:rPr>
        <w:t>7</w:t>
      </w:r>
      <w:r w:rsidRPr="00A72902">
        <w:rPr>
          <w:rFonts w:cs="Lucida Sans Unicode"/>
          <w:color w:val="auto"/>
          <w:sz w:val="18"/>
          <w:szCs w:val="18"/>
        </w:rPr>
        <w:t xml:space="preserve"> Beschä</w:t>
      </w:r>
      <w:r w:rsidRPr="00A72902">
        <w:rPr>
          <w:rFonts w:cs="Lucida Sans Unicode"/>
          <w:color w:val="auto"/>
          <w:sz w:val="18"/>
          <w:szCs w:val="18"/>
        </w:rPr>
        <w:t>f</w:t>
      </w:r>
      <w:r w:rsidRPr="00A72902">
        <w:rPr>
          <w:rFonts w:cs="Lucida Sans Unicode"/>
          <w:color w:val="auto"/>
          <w:sz w:val="18"/>
          <w:szCs w:val="18"/>
        </w:rPr>
        <w:t>tigte an den verschiedenen Standorten eingesetzt.</w:t>
      </w:r>
      <w:r>
        <w:rPr>
          <w:rFonts w:cs="Lucida Sans Unicode"/>
          <w:color w:val="auto"/>
          <w:sz w:val="18"/>
          <w:szCs w:val="18"/>
        </w:rPr>
        <w:t xml:space="preserve"> </w:t>
      </w:r>
    </w:p>
    <w:p w:rsidR="007E5ACE" w:rsidRDefault="007E5ACE" w:rsidP="0053178E">
      <w:pPr>
        <w:jc w:val="both"/>
        <w:rPr>
          <w:rFonts w:cs="Lucida Sans Unicode"/>
          <w:color w:val="auto"/>
          <w:sz w:val="18"/>
          <w:szCs w:val="18"/>
        </w:rPr>
      </w:pPr>
      <w:r>
        <w:rPr>
          <w:rFonts w:cs="Lucida Sans Unicode"/>
          <w:color w:val="auto"/>
          <w:sz w:val="18"/>
          <w:szCs w:val="18"/>
        </w:rPr>
        <w:t xml:space="preserve">Die </w:t>
      </w:r>
      <w:proofErr w:type="spellStart"/>
      <w:r>
        <w:rPr>
          <w:rFonts w:cs="Lucida Sans Unicode"/>
          <w:color w:val="auto"/>
          <w:sz w:val="18"/>
          <w:szCs w:val="18"/>
        </w:rPr>
        <w:t>Jobcoaches</w:t>
      </w:r>
      <w:proofErr w:type="spellEnd"/>
      <w:r>
        <w:rPr>
          <w:rFonts w:cs="Lucida Sans Unicode"/>
          <w:color w:val="auto"/>
          <w:sz w:val="18"/>
          <w:szCs w:val="18"/>
        </w:rPr>
        <w:t xml:space="preserve"> unterstützen die Fachbereiche, indem sie nach </w:t>
      </w:r>
      <w:r w:rsidR="00151C2E">
        <w:rPr>
          <w:rFonts w:cs="Lucida Sans Unicode"/>
          <w:color w:val="auto"/>
          <w:sz w:val="18"/>
          <w:szCs w:val="18"/>
        </w:rPr>
        <w:t xml:space="preserve">Bedarf im Betrieb </w:t>
      </w:r>
      <w:r>
        <w:rPr>
          <w:rFonts w:cs="Lucida Sans Unicode"/>
          <w:color w:val="auto"/>
          <w:sz w:val="18"/>
          <w:szCs w:val="18"/>
        </w:rPr>
        <w:t>das Coaching durc</w:t>
      </w:r>
      <w:r>
        <w:rPr>
          <w:rFonts w:cs="Lucida Sans Unicode"/>
          <w:color w:val="auto"/>
          <w:sz w:val="18"/>
          <w:szCs w:val="18"/>
        </w:rPr>
        <w:t>h</w:t>
      </w:r>
      <w:r>
        <w:rPr>
          <w:rFonts w:cs="Lucida Sans Unicode"/>
          <w:color w:val="auto"/>
          <w:sz w:val="18"/>
          <w:szCs w:val="18"/>
        </w:rPr>
        <w:t xml:space="preserve">führen. Es sind zurzeit 3 Personen </w:t>
      </w:r>
      <w:r w:rsidR="00151C2E">
        <w:rPr>
          <w:rFonts w:cs="Lucida Sans Unicode"/>
          <w:color w:val="auto"/>
          <w:sz w:val="18"/>
          <w:szCs w:val="18"/>
        </w:rPr>
        <w:t xml:space="preserve">als </w:t>
      </w:r>
      <w:proofErr w:type="spellStart"/>
      <w:r w:rsidR="00151C2E">
        <w:rPr>
          <w:rFonts w:cs="Lucida Sans Unicode"/>
          <w:color w:val="auto"/>
          <w:sz w:val="18"/>
          <w:szCs w:val="18"/>
        </w:rPr>
        <w:t>Jobcoaches</w:t>
      </w:r>
      <w:proofErr w:type="spellEnd"/>
      <w:r w:rsidR="00151C2E">
        <w:rPr>
          <w:rFonts w:cs="Lucida Sans Unicode"/>
          <w:color w:val="auto"/>
          <w:sz w:val="18"/>
          <w:szCs w:val="18"/>
        </w:rPr>
        <w:t xml:space="preserve"> tätig</w:t>
      </w:r>
      <w:r>
        <w:rPr>
          <w:rFonts w:cs="Lucida Sans Unicode"/>
          <w:color w:val="auto"/>
          <w:sz w:val="18"/>
          <w:szCs w:val="18"/>
        </w:rPr>
        <w:t>.</w:t>
      </w:r>
    </w:p>
    <w:p w:rsidR="00151C2E" w:rsidRDefault="007E5ACE" w:rsidP="0053178E">
      <w:pPr>
        <w:jc w:val="both"/>
        <w:rPr>
          <w:rFonts w:cs="Lucida Sans Unicode"/>
          <w:color w:val="auto"/>
          <w:sz w:val="18"/>
          <w:szCs w:val="18"/>
        </w:rPr>
      </w:pPr>
      <w:r>
        <w:rPr>
          <w:rFonts w:cs="Lucida Sans Unicode"/>
          <w:color w:val="auto"/>
          <w:sz w:val="18"/>
          <w:szCs w:val="18"/>
        </w:rPr>
        <w:t xml:space="preserve">Das Projekt „Mittendrin“ vom </w:t>
      </w:r>
      <w:r w:rsidR="002C7F80" w:rsidRPr="00604FD4">
        <w:rPr>
          <w:rFonts w:cs="Lucida Sans Unicode"/>
          <w:color w:val="auto"/>
          <w:sz w:val="18"/>
          <w:szCs w:val="18"/>
        </w:rPr>
        <w:t xml:space="preserve">Land Tirol </w:t>
      </w:r>
      <w:r>
        <w:rPr>
          <w:rFonts w:cs="Lucida Sans Unicode"/>
          <w:color w:val="auto"/>
          <w:sz w:val="18"/>
          <w:szCs w:val="18"/>
        </w:rPr>
        <w:t xml:space="preserve">gefördert, begleitet </w:t>
      </w:r>
      <w:r w:rsidR="00151C2E">
        <w:rPr>
          <w:rFonts w:cs="Lucida Sans Unicode"/>
          <w:color w:val="auto"/>
          <w:sz w:val="18"/>
          <w:szCs w:val="18"/>
        </w:rPr>
        <w:t xml:space="preserve">Jugendliche </w:t>
      </w:r>
      <w:r>
        <w:rPr>
          <w:rFonts w:cs="Lucida Sans Unicode"/>
          <w:color w:val="auto"/>
          <w:sz w:val="18"/>
          <w:szCs w:val="18"/>
        </w:rPr>
        <w:t>mit erhöhtem Unterstützung</w:t>
      </w:r>
      <w:r>
        <w:rPr>
          <w:rFonts w:cs="Lucida Sans Unicode"/>
          <w:color w:val="auto"/>
          <w:sz w:val="18"/>
          <w:szCs w:val="18"/>
        </w:rPr>
        <w:t>s</w:t>
      </w:r>
      <w:r>
        <w:rPr>
          <w:rFonts w:cs="Lucida Sans Unicode"/>
          <w:color w:val="auto"/>
          <w:sz w:val="18"/>
          <w:szCs w:val="18"/>
        </w:rPr>
        <w:t xml:space="preserve">bedarf </w:t>
      </w:r>
      <w:r w:rsidR="00151C2E">
        <w:rPr>
          <w:rFonts w:cs="Lucida Sans Unicode"/>
          <w:color w:val="auto"/>
          <w:sz w:val="18"/>
          <w:szCs w:val="18"/>
        </w:rPr>
        <w:t xml:space="preserve">bei Berufs- und Arbeitssuche bzw. </w:t>
      </w:r>
      <w:r>
        <w:rPr>
          <w:rFonts w:cs="Lucida Sans Unicode"/>
          <w:color w:val="auto"/>
          <w:sz w:val="18"/>
          <w:szCs w:val="18"/>
        </w:rPr>
        <w:t xml:space="preserve">in den Betrieben. Dieses Projekt wird von 3 Mitarbeiterinnen </w:t>
      </w:r>
      <w:r w:rsidR="00151C2E">
        <w:rPr>
          <w:rFonts w:cs="Lucida Sans Unicode"/>
          <w:color w:val="auto"/>
          <w:sz w:val="18"/>
          <w:szCs w:val="18"/>
        </w:rPr>
        <w:t>umgesetzt</w:t>
      </w:r>
      <w:r>
        <w:rPr>
          <w:rFonts w:cs="Lucida Sans Unicode"/>
          <w:color w:val="auto"/>
          <w:sz w:val="18"/>
          <w:szCs w:val="18"/>
        </w:rPr>
        <w:t>.</w:t>
      </w:r>
    </w:p>
    <w:p w:rsidR="007E5ACE" w:rsidRDefault="0048277F" w:rsidP="0053178E">
      <w:pPr>
        <w:jc w:val="both"/>
        <w:rPr>
          <w:rFonts w:cs="Lucida Sans Unicode"/>
          <w:color w:val="auto"/>
          <w:sz w:val="18"/>
          <w:szCs w:val="18"/>
        </w:rPr>
      </w:pPr>
      <w:r>
        <w:rPr>
          <w:rFonts w:cs="Lucida Sans Unicode"/>
          <w:color w:val="auto"/>
          <w:sz w:val="18"/>
          <w:szCs w:val="18"/>
        </w:rPr>
        <w:t>Die fünf Projekte Jugendcoaching, Jugendarbeitsassistenz, Berufsausbildungsassistenz, Allg. Arbeitsa</w:t>
      </w:r>
      <w:r>
        <w:rPr>
          <w:rFonts w:cs="Lucida Sans Unicode"/>
          <w:color w:val="auto"/>
          <w:sz w:val="18"/>
          <w:szCs w:val="18"/>
        </w:rPr>
        <w:t>s</w:t>
      </w:r>
      <w:r>
        <w:rPr>
          <w:rFonts w:cs="Lucida Sans Unicode"/>
          <w:color w:val="auto"/>
          <w:sz w:val="18"/>
          <w:szCs w:val="18"/>
        </w:rPr>
        <w:t xml:space="preserve">sistenz sowie das Jobcoaching werden aus Bundes- und ESF-Mittel finanziert und sind in der Marke NEBA (Netzwerk Berufliche Assistenz) zusammengeschlossen. </w:t>
      </w:r>
      <w:r w:rsidR="00D77036">
        <w:rPr>
          <w:rFonts w:cs="Lucida Sans Unicode"/>
          <w:color w:val="auto"/>
          <w:sz w:val="18"/>
          <w:szCs w:val="18"/>
        </w:rPr>
        <w:t xml:space="preserve">Die </w:t>
      </w:r>
      <w:r w:rsidR="00151C2E">
        <w:rPr>
          <w:rFonts w:cs="Lucida Sans Unicode"/>
          <w:color w:val="auto"/>
          <w:sz w:val="18"/>
          <w:szCs w:val="18"/>
        </w:rPr>
        <w:t>operativen Teams</w:t>
      </w:r>
      <w:r w:rsidR="007E5ACE">
        <w:rPr>
          <w:rFonts w:cs="Lucida Sans Unicode"/>
          <w:color w:val="auto"/>
          <w:sz w:val="18"/>
          <w:szCs w:val="18"/>
        </w:rPr>
        <w:t xml:space="preserve"> </w:t>
      </w:r>
      <w:r w:rsidR="00D77036">
        <w:rPr>
          <w:rFonts w:cs="Lucida Sans Unicode"/>
          <w:color w:val="auto"/>
          <w:sz w:val="18"/>
          <w:szCs w:val="18"/>
        </w:rPr>
        <w:t>werden von Fac</w:t>
      </w:r>
      <w:r w:rsidR="00D77036">
        <w:rPr>
          <w:rFonts w:cs="Lucida Sans Unicode"/>
          <w:color w:val="auto"/>
          <w:sz w:val="18"/>
          <w:szCs w:val="18"/>
        </w:rPr>
        <w:t>h</w:t>
      </w:r>
      <w:r w:rsidR="00D77036">
        <w:rPr>
          <w:rFonts w:cs="Lucida Sans Unicode"/>
          <w:color w:val="auto"/>
          <w:sz w:val="18"/>
          <w:szCs w:val="18"/>
        </w:rPr>
        <w:t xml:space="preserve">bereichsleitungen geführt – das sogenannte FBL-Team stellt die mittlere Führungsebene bei </w:t>
      </w:r>
      <w:proofErr w:type="spellStart"/>
      <w:r w:rsidR="00D77036">
        <w:rPr>
          <w:rFonts w:cs="Lucida Sans Unicode"/>
          <w:color w:val="auto"/>
          <w:sz w:val="18"/>
          <w:szCs w:val="18"/>
        </w:rPr>
        <w:t>arbas</w:t>
      </w:r>
      <w:proofErr w:type="spellEnd"/>
      <w:r w:rsidR="00D77036">
        <w:rPr>
          <w:rFonts w:cs="Lucida Sans Unicode"/>
          <w:color w:val="auto"/>
          <w:sz w:val="18"/>
          <w:szCs w:val="18"/>
        </w:rPr>
        <w:t xml:space="preserve"> dar.</w:t>
      </w:r>
    </w:p>
    <w:p w:rsidR="007E5ACE" w:rsidRDefault="00151C2E" w:rsidP="0053178E">
      <w:pPr>
        <w:jc w:val="both"/>
        <w:rPr>
          <w:rFonts w:cs="Lucida Sans Unicode"/>
          <w:color w:val="auto"/>
          <w:sz w:val="18"/>
          <w:szCs w:val="18"/>
        </w:rPr>
      </w:pPr>
      <w:r>
        <w:rPr>
          <w:rFonts w:cs="Lucida Sans Unicode"/>
          <w:color w:val="auto"/>
          <w:sz w:val="18"/>
          <w:szCs w:val="18"/>
        </w:rPr>
        <w:t xml:space="preserve">Der </w:t>
      </w:r>
      <w:r w:rsidR="0048277F">
        <w:rPr>
          <w:rFonts w:cs="Lucida Sans Unicode"/>
          <w:color w:val="auto"/>
          <w:sz w:val="18"/>
          <w:szCs w:val="18"/>
        </w:rPr>
        <w:t>Overhead</w:t>
      </w:r>
      <w:r>
        <w:rPr>
          <w:rFonts w:cs="Lucida Sans Unicode"/>
          <w:color w:val="auto"/>
          <w:sz w:val="18"/>
          <w:szCs w:val="18"/>
        </w:rPr>
        <w:t xml:space="preserve"> von </w:t>
      </w:r>
      <w:proofErr w:type="spellStart"/>
      <w:r>
        <w:rPr>
          <w:rFonts w:cs="Lucida Sans Unicode"/>
          <w:color w:val="auto"/>
          <w:sz w:val="18"/>
          <w:szCs w:val="18"/>
        </w:rPr>
        <w:t>arbas</w:t>
      </w:r>
      <w:proofErr w:type="spellEnd"/>
      <w:r>
        <w:rPr>
          <w:rFonts w:cs="Lucida Sans Unicode"/>
          <w:color w:val="auto"/>
          <w:sz w:val="18"/>
          <w:szCs w:val="18"/>
        </w:rPr>
        <w:t xml:space="preserve"> setzt sich aus der Geschäftsführung, der Stelle Leitung Verwaltung und Rec</w:t>
      </w:r>
      <w:r>
        <w:rPr>
          <w:rFonts w:cs="Lucida Sans Unicode"/>
          <w:color w:val="auto"/>
          <w:sz w:val="18"/>
          <w:szCs w:val="18"/>
        </w:rPr>
        <w:t>h</w:t>
      </w:r>
      <w:r>
        <w:rPr>
          <w:rFonts w:cs="Lucida Sans Unicode"/>
          <w:color w:val="auto"/>
          <w:sz w:val="18"/>
          <w:szCs w:val="18"/>
        </w:rPr>
        <w:t xml:space="preserve">nungswesen sowie dem vierköpfigen </w:t>
      </w:r>
      <w:r w:rsidR="007E5ACE">
        <w:rPr>
          <w:rFonts w:cs="Lucida Sans Unicode"/>
          <w:color w:val="auto"/>
          <w:sz w:val="18"/>
          <w:szCs w:val="18"/>
        </w:rPr>
        <w:t>Office</w:t>
      </w:r>
      <w:r>
        <w:rPr>
          <w:rFonts w:cs="Lucida Sans Unicode"/>
          <w:color w:val="auto"/>
          <w:sz w:val="18"/>
          <w:szCs w:val="18"/>
        </w:rPr>
        <w:t xml:space="preserve"> Management </w:t>
      </w:r>
      <w:r w:rsidR="0048277F">
        <w:rPr>
          <w:rFonts w:cs="Lucida Sans Unicode"/>
          <w:color w:val="auto"/>
          <w:sz w:val="18"/>
          <w:szCs w:val="18"/>
        </w:rPr>
        <w:t>Team</w:t>
      </w:r>
      <w:r w:rsidR="007E5ACE">
        <w:rPr>
          <w:rFonts w:cs="Lucida Sans Unicode"/>
          <w:color w:val="auto"/>
          <w:sz w:val="18"/>
          <w:szCs w:val="18"/>
        </w:rPr>
        <w:t xml:space="preserve"> </w:t>
      </w:r>
      <w:r w:rsidR="005A2FA4">
        <w:rPr>
          <w:rFonts w:cs="Lucida Sans Unicode"/>
          <w:color w:val="auto"/>
          <w:sz w:val="18"/>
          <w:szCs w:val="18"/>
        </w:rPr>
        <w:t>und einem Qualitätsbeauftragten (bis 2016) zusammen.</w:t>
      </w:r>
    </w:p>
    <w:p w:rsidR="0000613B" w:rsidRDefault="006539AC" w:rsidP="0053178E">
      <w:pPr>
        <w:jc w:val="both"/>
        <w:rPr>
          <w:rFonts w:cs="Lucida Sans Unicode"/>
          <w:color w:val="auto"/>
          <w:sz w:val="18"/>
          <w:szCs w:val="18"/>
        </w:rPr>
      </w:pPr>
      <w:proofErr w:type="spellStart"/>
      <w:r>
        <w:rPr>
          <w:rFonts w:cs="Lucida Sans Unicode"/>
          <w:color w:val="auto"/>
          <w:sz w:val="18"/>
          <w:szCs w:val="18"/>
        </w:rPr>
        <w:t>Arbas</w:t>
      </w:r>
      <w:proofErr w:type="spellEnd"/>
      <w:r>
        <w:rPr>
          <w:rFonts w:cs="Lucida Sans Unicode"/>
          <w:color w:val="auto"/>
          <w:sz w:val="18"/>
          <w:szCs w:val="18"/>
        </w:rPr>
        <w:t xml:space="preserve"> i</w:t>
      </w:r>
      <w:r w:rsidR="002849B1">
        <w:rPr>
          <w:rFonts w:cs="Lucida Sans Unicode"/>
          <w:color w:val="auto"/>
          <w:sz w:val="18"/>
          <w:szCs w:val="18"/>
        </w:rPr>
        <w:t xml:space="preserve">st </w:t>
      </w:r>
      <w:proofErr w:type="spellStart"/>
      <w:r w:rsidR="002849B1">
        <w:rPr>
          <w:rFonts w:cs="Lucida Sans Unicode"/>
          <w:color w:val="auto"/>
          <w:sz w:val="18"/>
          <w:szCs w:val="18"/>
        </w:rPr>
        <w:t>t</w:t>
      </w:r>
      <w:r>
        <w:rPr>
          <w:rFonts w:cs="Lucida Sans Unicode"/>
          <w:color w:val="auto"/>
          <w:sz w:val="18"/>
          <w:szCs w:val="18"/>
        </w:rPr>
        <w:t>irolweit</w:t>
      </w:r>
      <w:proofErr w:type="spellEnd"/>
      <w:r w:rsidR="00151C2E">
        <w:rPr>
          <w:rFonts w:cs="Lucida Sans Unicode"/>
          <w:color w:val="auto"/>
          <w:sz w:val="18"/>
          <w:szCs w:val="18"/>
        </w:rPr>
        <w:t xml:space="preserve"> in acht Bezirken (</w:t>
      </w:r>
      <w:r>
        <w:rPr>
          <w:rFonts w:cs="Lucida Sans Unicode"/>
          <w:color w:val="auto"/>
          <w:sz w:val="18"/>
          <w:szCs w:val="18"/>
        </w:rPr>
        <w:t xml:space="preserve">außer dem Bezirk </w:t>
      </w:r>
      <w:proofErr w:type="spellStart"/>
      <w:r>
        <w:rPr>
          <w:rFonts w:cs="Lucida Sans Unicode"/>
          <w:color w:val="auto"/>
          <w:sz w:val="18"/>
          <w:szCs w:val="18"/>
        </w:rPr>
        <w:t>Reutte</w:t>
      </w:r>
      <w:proofErr w:type="spellEnd"/>
      <w:r w:rsidR="00151C2E">
        <w:rPr>
          <w:rFonts w:cs="Lucida Sans Unicode"/>
          <w:color w:val="auto"/>
          <w:sz w:val="18"/>
          <w:szCs w:val="18"/>
        </w:rPr>
        <w:t>)</w:t>
      </w:r>
      <w:r>
        <w:rPr>
          <w:rFonts w:cs="Lucida Sans Unicode"/>
          <w:color w:val="auto"/>
          <w:sz w:val="18"/>
          <w:szCs w:val="18"/>
        </w:rPr>
        <w:t xml:space="preserve"> tätig und ist auf </w:t>
      </w:r>
      <w:r w:rsidR="007E5ACE">
        <w:rPr>
          <w:rFonts w:cs="Lucida Sans Unicode"/>
          <w:color w:val="auto"/>
          <w:sz w:val="18"/>
          <w:szCs w:val="18"/>
        </w:rPr>
        <w:t>7</w:t>
      </w:r>
      <w:r>
        <w:rPr>
          <w:rFonts w:cs="Lucida Sans Unicode"/>
          <w:color w:val="auto"/>
          <w:sz w:val="18"/>
          <w:szCs w:val="18"/>
        </w:rPr>
        <w:t xml:space="preserve"> Bürostandorte aufg</w:t>
      </w:r>
      <w:r>
        <w:rPr>
          <w:rFonts w:cs="Lucida Sans Unicode"/>
          <w:color w:val="auto"/>
          <w:sz w:val="18"/>
          <w:szCs w:val="18"/>
        </w:rPr>
        <w:t>e</w:t>
      </w:r>
      <w:r>
        <w:rPr>
          <w:rFonts w:cs="Lucida Sans Unicode"/>
          <w:color w:val="auto"/>
          <w:sz w:val="18"/>
          <w:szCs w:val="18"/>
        </w:rPr>
        <w:t xml:space="preserve">teilt. </w:t>
      </w:r>
      <w:r w:rsidR="007E5ACE">
        <w:rPr>
          <w:rFonts w:cs="Lucida Sans Unicode"/>
          <w:color w:val="auto"/>
          <w:sz w:val="18"/>
          <w:szCs w:val="18"/>
        </w:rPr>
        <w:t>In Wörgl sind zwei Büros in einem Gebäude untergebracht, in Imst sind die zwei Büros an ve</w:t>
      </w:r>
      <w:r w:rsidR="007E5ACE">
        <w:rPr>
          <w:rFonts w:cs="Lucida Sans Unicode"/>
          <w:color w:val="auto"/>
          <w:sz w:val="18"/>
          <w:szCs w:val="18"/>
        </w:rPr>
        <w:t>r</w:t>
      </w:r>
      <w:r w:rsidR="007E5ACE">
        <w:rPr>
          <w:rFonts w:cs="Lucida Sans Unicode"/>
          <w:color w:val="auto"/>
          <w:sz w:val="18"/>
          <w:szCs w:val="18"/>
        </w:rPr>
        <w:t xml:space="preserve">schiedenen Standorten. </w:t>
      </w:r>
    </w:p>
    <w:p w:rsidR="00002C20" w:rsidRDefault="00C0172C" w:rsidP="0053178E">
      <w:pPr>
        <w:jc w:val="both"/>
        <w:rPr>
          <w:rFonts w:cs="Lucida Sans Unicode"/>
          <w:sz w:val="18"/>
          <w:szCs w:val="18"/>
        </w:rPr>
      </w:pPr>
      <w:r>
        <w:rPr>
          <w:rFonts w:cs="Lucida Sans Unicode"/>
          <w:color w:val="auto"/>
          <w:sz w:val="18"/>
          <w:szCs w:val="18"/>
        </w:rPr>
        <w:t xml:space="preserve">Die Arbeitsanforderungen </w:t>
      </w:r>
      <w:r w:rsidR="002B0B2B">
        <w:rPr>
          <w:rFonts w:cs="Lucida Sans Unicode"/>
          <w:color w:val="auto"/>
          <w:sz w:val="18"/>
          <w:szCs w:val="18"/>
        </w:rPr>
        <w:t>an die Mitar</w:t>
      </w:r>
      <w:r w:rsidR="006F7AA2">
        <w:rPr>
          <w:rFonts w:cs="Lucida Sans Unicode"/>
          <w:color w:val="auto"/>
          <w:sz w:val="18"/>
          <w:szCs w:val="18"/>
        </w:rPr>
        <w:t xml:space="preserve">beiterinnen und Mitarbeiter und </w:t>
      </w:r>
      <w:r w:rsidR="002B0B2B">
        <w:rPr>
          <w:rFonts w:cs="Lucida Sans Unicode"/>
          <w:color w:val="auto"/>
          <w:sz w:val="18"/>
          <w:szCs w:val="18"/>
        </w:rPr>
        <w:t>an die Führungs- und Leitung</w:t>
      </w:r>
      <w:r w:rsidR="002B0B2B">
        <w:rPr>
          <w:rFonts w:cs="Lucida Sans Unicode"/>
          <w:color w:val="auto"/>
          <w:sz w:val="18"/>
          <w:szCs w:val="18"/>
        </w:rPr>
        <w:t>s</w:t>
      </w:r>
      <w:r w:rsidR="002B0B2B">
        <w:rPr>
          <w:rFonts w:cs="Lucida Sans Unicode"/>
          <w:color w:val="auto"/>
          <w:sz w:val="18"/>
          <w:szCs w:val="18"/>
        </w:rPr>
        <w:t xml:space="preserve">kräfte </w:t>
      </w:r>
      <w:r>
        <w:rPr>
          <w:rFonts w:cs="Lucida Sans Unicode"/>
          <w:color w:val="auto"/>
          <w:sz w:val="18"/>
          <w:szCs w:val="18"/>
        </w:rPr>
        <w:t>sind vielfäl</w:t>
      </w:r>
      <w:r w:rsidR="002B0B2B">
        <w:rPr>
          <w:rFonts w:cs="Lucida Sans Unicode"/>
          <w:color w:val="auto"/>
          <w:sz w:val="18"/>
          <w:szCs w:val="18"/>
        </w:rPr>
        <w:t>tig und herausfordernd.</w:t>
      </w:r>
      <w:r w:rsidR="00D77036">
        <w:rPr>
          <w:rFonts w:cs="Lucida Sans Unicode"/>
          <w:color w:val="auto"/>
          <w:sz w:val="18"/>
          <w:szCs w:val="18"/>
        </w:rPr>
        <w:t xml:space="preserve"> </w:t>
      </w:r>
      <w:r>
        <w:rPr>
          <w:rFonts w:cs="Lucida Sans Unicode"/>
          <w:sz w:val="18"/>
          <w:szCs w:val="18"/>
        </w:rPr>
        <w:t>Um die B</w:t>
      </w:r>
      <w:r w:rsidR="00002C20">
        <w:rPr>
          <w:rFonts w:cs="Lucida Sans Unicode"/>
          <w:sz w:val="18"/>
          <w:szCs w:val="18"/>
        </w:rPr>
        <w:t>elastungen</w:t>
      </w:r>
      <w:r w:rsidR="00E73408">
        <w:rPr>
          <w:rFonts w:cs="Lucida Sans Unicode"/>
          <w:sz w:val="18"/>
          <w:szCs w:val="18"/>
        </w:rPr>
        <w:t xml:space="preserve"> e</w:t>
      </w:r>
      <w:r w:rsidR="00002C20">
        <w:rPr>
          <w:rFonts w:cs="Lucida Sans Unicode"/>
          <w:sz w:val="18"/>
          <w:szCs w:val="18"/>
        </w:rPr>
        <w:t>rkennbar zu machen,</w:t>
      </w:r>
      <w:r>
        <w:rPr>
          <w:rFonts w:cs="Lucida Sans Unicode"/>
          <w:sz w:val="18"/>
          <w:szCs w:val="18"/>
        </w:rPr>
        <w:t xml:space="preserve"> führt </w:t>
      </w:r>
      <w:proofErr w:type="spellStart"/>
      <w:r>
        <w:rPr>
          <w:rFonts w:cs="Lucida Sans Unicode"/>
          <w:sz w:val="18"/>
          <w:szCs w:val="18"/>
        </w:rPr>
        <w:t>arbas</w:t>
      </w:r>
      <w:proofErr w:type="spellEnd"/>
      <w:r>
        <w:rPr>
          <w:rFonts w:cs="Lucida Sans Unicode"/>
          <w:sz w:val="18"/>
          <w:szCs w:val="18"/>
        </w:rPr>
        <w:t xml:space="preserve"> in</w:t>
      </w:r>
      <w:r w:rsidR="00F911A4">
        <w:rPr>
          <w:rFonts w:cs="Lucida Sans Unicode"/>
          <w:sz w:val="18"/>
          <w:szCs w:val="18"/>
        </w:rPr>
        <w:t xml:space="preserve"> einem Turnus von 2 Jahren </w:t>
      </w:r>
      <w:r w:rsidR="00D77036">
        <w:rPr>
          <w:rFonts w:cs="Lucida Sans Unicode"/>
          <w:sz w:val="18"/>
          <w:szCs w:val="18"/>
        </w:rPr>
        <w:t xml:space="preserve">eine anonyme Befragung aller </w:t>
      </w:r>
      <w:r w:rsidR="00E43167">
        <w:rPr>
          <w:rFonts w:cs="Lucida Sans Unicode"/>
          <w:sz w:val="18"/>
          <w:szCs w:val="18"/>
        </w:rPr>
        <w:t xml:space="preserve">Mitarbeiterinnen und Mitarbeiter (MAZ) </w:t>
      </w:r>
      <w:r w:rsidR="000D1BD2">
        <w:rPr>
          <w:rFonts w:cs="Lucida Sans Unicode"/>
          <w:sz w:val="18"/>
          <w:szCs w:val="18"/>
        </w:rPr>
        <w:t xml:space="preserve">zur Zufriedenheit am Arbeitsplatz </w:t>
      </w:r>
      <w:r w:rsidR="00F911A4">
        <w:rPr>
          <w:rFonts w:cs="Lucida Sans Unicode"/>
          <w:sz w:val="18"/>
          <w:szCs w:val="18"/>
        </w:rPr>
        <w:t xml:space="preserve"> durch. </w:t>
      </w:r>
      <w:r w:rsidR="002F5889">
        <w:rPr>
          <w:rFonts w:cs="Lucida Sans Unicode"/>
          <w:sz w:val="18"/>
          <w:szCs w:val="18"/>
        </w:rPr>
        <w:t xml:space="preserve"> </w:t>
      </w:r>
    </w:p>
    <w:p w:rsidR="00002C20" w:rsidRDefault="002849B1" w:rsidP="0053178E">
      <w:pPr>
        <w:jc w:val="both"/>
        <w:rPr>
          <w:rFonts w:cs="Lucida Sans Unicode"/>
          <w:sz w:val="18"/>
          <w:szCs w:val="18"/>
        </w:rPr>
      </w:pPr>
      <w:r>
        <w:rPr>
          <w:rFonts w:cs="Lucida Sans Unicode"/>
          <w:sz w:val="18"/>
          <w:szCs w:val="18"/>
        </w:rPr>
        <w:t xml:space="preserve">Die Ergebnisse </w:t>
      </w:r>
      <w:r w:rsidR="00D77036">
        <w:rPr>
          <w:rFonts w:cs="Lucida Sans Unicode"/>
          <w:sz w:val="18"/>
          <w:szCs w:val="18"/>
        </w:rPr>
        <w:t xml:space="preserve">der </w:t>
      </w:r>
      <w:r>
        <w:rPr>
          <w:rFonts w:cs="Lucida Sans Unicode"/>
          <w:sz w:val="18"/>
          <w:szCs w:val="18"/>
        </w:rPr>
        <w:t xml:space="preserve">MAZ </w:t>
      </w:r>
      <w:r w:rsidR="00002C20">
        <w:rPr>
          <w:rFonts w:cs="Lucida Sans Unicode"/>
          <w:sz w:val="18"/>
          <w:szCs w:val="18"/>
        </w:rPr>
        <w:t>Befr</w:t>
      </w:r>
      <w:r w:rsidR="006539AC">
        <w:rPr>
          <w:rFonts w:cs="Lucida Sans Unicode"/>
          <w:sz w:val="18"/>
          <w:szCs w:val="18"/>
        </w:rPr>
        <w:t xml:space="preserve">agung 2013 </w:t>
      </w:r>
      <w:r w:rsidR="00D77036">
        <w:rPr>
          <w:rFonts w:cs="Lucida Sans Unicode"/>
          <w:sz w:val="18"/>
          <w:szCs w:val="18"/>
        </w:rPr>
        <w:t>gab den</w:t>
      </w:r>
      <w:r w:rsidR="00002C20">
        <w:rPr>
          <w:rFonts w:cs="Lucida Sans Unicode"/>
          <w:sz w:val="18"/>
          <w:szCs w:val="18"/>
        </w:rPr>
        <w:t xml:space="preserve"> Anstoß zur konkreten Planung der Betrieblichen G</w:t>
      </w:r>
      <w:r w:rsidR="00002C20">
        <w:rPr>
          <w:rFonts w:cs="Lucida Sans Unicode"/>
          <w:sz w:val="18"/>
          <w:szCs w:val="18"/>
        </w:rPr>
        <w:t>e</w:t>
      </w:r>
      <w:r w:rsidR="00002C20">
        <w:rPr>
          <w:rFonts w:cs="Lucida Sans Unicode"/>
          <w:sz w:val="18"/>
          <w:szCs w:val="18"/>
        </w:rPr>
        <w:t>sundheitsförderung.</w:t>
      </w:r>
      <w:r w:rsidR="002F5889">
        <w:rPr>
          <w:rFonts w:cs="Lucida Sans Unicode"/>
          <w:sz w:val="18"/>
          <w:szCs w:val="18"/>
        </w:rPr>
        <w:t xml:space="preserve"> </w:t>
      </w:r>
      <w:r w:rsidR="00002C20">
        <w:rPr>
          <w:rFonts w:cs="Lucida Sans Unicode"/>
          <w:sz w:val="18"/>
          <w:szCs w:val="18"/>
        </w:rPr>
        <w:t xml:space="preserve">Die </w:t>
      </w:r>
      <w:r w:rsidR="000D1BD2">
        <w:rPr>
          <w:rFonts w:cs="Lucida Sans Unicode"/>
          <w:sz w:val="18"/>
          <w:szCs w:val="18"/>
        </w:rPr>
        <w:t xml:space="preserve"> Geschäftsfüh</w:t>
      </w:r>
      <w:r w:rsidR="00002C20">
        <w:rPr>
          <w:rFonts w:cs="Lucida Sans Unicode"/>
          <w:sz w:val="18"/>
          <w:szCs w:val="18"/>
        </w:rPr>
        <w:t xml:space="preserve">rung, der damalige Betriebsrat und </w:t>
      </w:r>
      <w:r w:rsidR="002F5889">
        <w:rPr>
          <w:rFonts w:cs="Lucida Sans Unicode"/>
          <w:sz w:val="18"/>
          <w:szCs w:val="18"/>
        </w:rPr>
        <w:t>die Sicherheitsvertrauen</w:t>
      </w:r>
      <w:r w:rsidR="002F5889">
        <w:rPr>
          <w:rFonts w:cs="Lucida Sans Unicode"/>
          <w:sz w:val="18"/>
          <w:szCs w:val="18"/>
        </w:rPr>
        <w:t>s</w:t>
      </w:r>
      <w:r w:rsidR="002F5889">
        <w:rPr>
          <w:rFonts w:cs="Lucida Sans Unicode"/>
          <w:sz w:val="18"/>
          <w:szCs w:val="18"/>
        </w:rPr>
        <w:t>personen</w:t>
      </w:r>
      <w:r w:rsidR="00002C20">
        <w:rPr>
          <w:rFonts w:cs="Lucida Sans Unicode"/>
          <w:sz w:val="18"/>
          <w:szCs w:val="18"/>
        </w:rPr>
        <w:t xml:space="preserve"> haben sich </w:t>
      </w:r>
      <w:r w:rsidR="00D77036">
        <w:rPr>
          <w:rFonts w:cs="Lucida Sans Unicode"/>
          <w:sz w:val="18"/>
          <w:szCs w:val="18"/>
        </w:rPr>
        <w:t xml:space="preserve">mit </w:t>
      </w:r>
      <w:r w:rsidR="00002C20">
        <w:rPr>
          <w:rFonts w:cs="Lucida Sans Unicode"/>
          <w:sz w:val="18"/>
          <w:szCs w:val="18"/>
        </w:rPr>
        <w:t>der T</w:t>
      </w:r>
      <w:r w:rsidR="006F7AA2">
        <w:rPr>
          <w:rFonts w:cs="Lucida Sans Unicode"/>
          <w:sz w:val="18"/>
          <w:szCs w:val="18"/>
        </w:rPr>
        <w:t>iroler Gebietskrankenkasse</w:t>
      </w:r>
      <w:r w:rsidR="00002C20">
        <w:rPr>
          <w:rFonts w:cs="Lucida Sans Unicode"/>
          <w:sz w:val="18"/>
          <w:szCs w:val="18"/>
        </w:rPr>
        <w:t xml:space="preserve"> </w:t>
      </w:r>
      <w:r w:rsidR="00D77036">
        <w:rPr>
          <w:rFonts w:cs="Lucida Sans Unicode"/>
          <w:sz w:val="18"/>
          <w:szCs w:val="18"/>
        </w:rPr>
        <w:t>in Verbindung gesetzt</w:t>
      </w:r>
      <w:r w:rsidR="00002C20">
        <w:rPr>
          <w:rFonts w:cs="Lucida Sans Unicode"/>
          <w:sz w:val="18"/>
          <w:szCs w:val="18"/>
        </w:rPr>
        <w:t xml:space="preserve"> und </w:t>
      </w:r>
      <w:r w:rsidR="000C0306">
        <w:rPr>
          <w:rFonts w:cs="Lucida Sans Unicode"/>
          <w:sz w:val="18"/>
          <w:szCs w:val="18"/>
        </w:rPr>
        <w:t>sich</w:t>
      </w:r>
      <w:r w:rsidR="00002C20">
        <w:rPr>
          <w:rFonts w:cs="Lucida Sans Unicode"/>
          <w:sz w:val="18"/>
          <w:szCs w:val="18"/>
        </w:rPr>
        <w:t xml:space="preserve"> entschlossen das Projekt „</w:t>
      </w:r>
      <w:proofErr w:type="spellStart"/>
      <w:r w:rsidR="00002C20">
        <w:rPr>
          <w:rFonts w:cs="Lucida Sans Unicode"/>
          <w:sz w:val="18"/>
          <w:szCs w:val="18"/>
        </w:rPr>
        <w:t>arbas</w:t>
      </w:r>
      <w:proofErr w:type="spellEnd"/>
      <w:r w:rsidR="00002C20">
        <w:rPr>
          <w:rFonts w:cs="Lucida Sans Unicode"/>
          <w:sz w:val="18"/>
          <w:szCs w:val="18"/>
        </w:rPr>
        <w:t xml:space="preserve"> im Puls“ zu starten.</w:t>
      </w:r>
    </w:p>
    <w:p w:rsidR="00002C20" w:rsidRDefault="00002C20" w:rsidP="0053178E">
      <w:pPr>
        <w:jc w:val="both"/>
        <w:rPr>
          <w:rFonts w:cs="Lucida Sans Unicode"/>
          <w:sz w:val="18"/>
          <w:szCs w:val="18"/>
        </w:rPr>
      </w:pPr>
      <w:r>
        <w:rPr>
          <w:rFonts w:cs="Lucida Sans Unicode"/>
          <w:sz w:val="18"/>
          <w:szCs w:val="18"/>
        </w:rPr>
        <w:t>Im</w:t>
      </w:r>
      <w:r w:rsidR="000D1BD2">
        <w:rPr>
          <w:rFonts w:cs="Lucida Sans Unicode"/>
          <w:sz w:val="18"/>
          <w:szCs w:val="18"/>
        </w:rPr>
        <w:t xml:space="preserve"> Jänner 2014 </w:t>
      </w:r>
      <w:r>
        <w:rPr>
          <w:rFonts w:cs="Lucida Sans Unicode"/>
          <w:sz w:val="18"/>
          <w:szCs w:val="18"/>
        </w:rPr>
        <w:t>wurde</w:t>
      </w:r>
      <w:r w:rsidR="006539AC">
        <w:rPr>
          <w:rFonts w:cs="Lucida Sans Unicode"/>
          <w:sz w:val="18"/>
          <w:szCs w:val="18"/>
        </w:rPr>
        <w:t>n</w:t>
      </w:r>
      <w:r>
        <w:rPr>
          <w:rFonts w:cs="Lucida Sans Unicode"/>
          <w:sz w:val="18"/>
          <w:szCs w:val="18"/>
        </w:rPr>
        <w:t xml:space="preserve"> im Rah</w:t>
      </w:r>
      <w:r w:rsidR="006539AC">
        <w:rPr>
          <w:rFonts w:cs="Lucida Sans Unicode"/>
          <w:sz w:val="18"/>
          <w:szCs w:val="18"/>
        </w:rPr>
        <w:t>men eines „</w:t>
      </w:r>
      <w:proofErr w:type="spellStart"/>
      <w:r w:rsidR="0048277F">
        <w:rPr>
          <w:rFonts w:cs="Lucida Sans Unicode"/>
          <w:sz w:val="18"/>
          <w:szCs w:val="18"/>
        </w:rPr>
        <w:t>Worldcafe</w:t>
      </w:r>
      <w:proofErr w:type="spellEnd"/>
      <w:r w:rsidR="006539AC">
        <w:rPr>
          <w:rFonts w:cs="Lucida Sans Unicode"/>
          <w:sz w:val="18"/>
          <w:szCs w:val="18"/>
        </w:rPr>
        <w:t xml:space="preserve">“ </w:t>
      </w:r>
      <w:r w:rsidR="00D77036">
        <w:rPr>
          <w:rFonts w:cs="Lucida Sans Unicode"/>
          <w:sz w:val="18"/>
          <w:szCs w:val="18"/>
        </w:rPr>
        <w:t xml:space="preserve">aus dem gesamten </w:t>
      </w:r>
      <w:proofErr w:type="spellStart"/>
      <w:r w:rsidR="00D77036">
        <w:rPr>
          <w:rFonts w:cs="Lucida Sans Unicode"/>
          <w:sz w:val="18"/>
          <w:szCs w:val="18"/>
        </w:rPr>
        <w:t>arbas</w:t>
      </w:r>
      <w:proofErr w:type="spellEnd"/>
      <w:r w:rsidR="00D77036">
        <w:rPr>
          <w:rFonts w:cs="Lucida Sans Unicode"/>
          <w:sz w:val="18"/>
          <w:szCs w:val="18"/>
        </w:rPr>
        <w:t xml:space="preserve">-Team </w:t>
      </w:r>
      <w:r w:rsidR="006F7AA2">
        <w:rPr>
          <w:rFonts w:cs="Lucida Sans Unicode"/>
          <w:sz w:val="18"/>
          <w:szCs w:val="18"/>
        </w:rPr>
        <w:t xml:space="preserve">Vorschläge und </w:t>
      </w:r>
      <w:r>
        <w:rPr>
          <w:rFonts w:cs="Lucida Sans Unicode"/>
          <w:sz w:val="18"/>
          <w:szCs w:val="18"/>
        </w:rPr>
        <w:t>Ideen zur Umsetzung für das Projekt gesammelt.</w:t>
      </w:r>
      <w:r w:rsidR="0000613B">
        <w:rPr>
          <w:rFonts w:cs="Lucida Sans Unicode"/>
          <w:sz w:val="18"/>
          <w:szCs w:val="18"/>
        </w:rPr>
        <w:t xml:space="preserve"> Das Thema </w:t>
      </w:r>
      <w:r w:rsidR="0000613B">
        <w:rPr>
          <w:rFonts w:cs="Lucida Sans Unicode"/>
          <w:color w:val="1F497D" w:themeColor="text2"/>
          <w:sz w:val="18"/>
          <w:szCs w:val="18"/>
        </w:rPr>
        <w:t>„</w:t>
      </w:r>
      <w:r w:rsidR="0000613B" w:rsidRPr="00E43167">
        <w:rPr>
          <w:rFonts w:cs="Lucida Sans Unicode"/>
          <w:color w:val="1F497D" w:themeColor="text2"/>
          <w:sz w:val="18"/>
          <w:szCs w:val="18"/>
        </w:rPr>
        <w:t xml:space="preserve"> </w:t>
      </w:r>
      <w:r w:rsidR="0000613B" w:rsidRPr="00E43167">
        <w:rPr>
          <w:rFonts w:cs="Lucida Sans Unicode"/>
          <w:b/>
          <w:color w:val="1F497D" w:themeColor="text2"/>
          <w:sz w:val="18"/>
          <w:szCs w:val="18"/>
        </w:rPr>
        <w:t>WAS BEDEUTET FÜR UNS GESUNDES A</w:t>
      </w:r>
      <w:r w:rsidR="0000613B" w:rsidRPr="00E43167">
        <w:rPr>
          <w:rFonts w:cs="Lucida Sans Unicode"/>
          <w:b/>
          <w:color w:val="1F497D" w:themeColor="text2"/>
          <w:sz w:val="18"/>
          <w:szCs w:val="18"/>
        </w:rPr>
        <w:t>R</w:t>
      </w:r>
      <w:r w:rsidR="0000613B" w:rsidRPr="00E43167">
        <w:rPr>
          <w:rFonts w:cs="Lucida Sans Unicode"/>
          <w:b/>
          <w:color w:val="1F497D" w:themeColor="text2"/>
          <w:sz w:val="18"/>
          <w:szCs w:val="18"/>
        </w:rPr>
        <w:t>BEITEN</w:t>
      </w:r>
      <w:r w:rsidR="0000613B">
        <w:rPr>
          <w:rFonts w:cs="Lucida Sans Unicode"/>
          <w:b/>
          <w:color w:val="1F497D" w:themeColor="text2"/>
          <w:sz w:val="18"/>
          <w:szCs w:val="18"/>
        </w:rPr>
        <w:t xml:space="preserve">“ </w:t>
      </w:r>
      <w:r w:rsidR="0000613B" w:rsidRPr="0000613B">
        <w:rPr>
          <w:rFonts w:cs="Lucida Sans Unicode"/>
          <w:color w:val="auto"/>
          <w:sz w:val="18"/>
          <w:szCs w:val="18"/>
        </w:rPr>
        <w:t xml:space="preserve">wurde </w:t>
      </w:r>
      <w:r w:rsidR="0000613B">
        <w:rPr>
          <w:rFonts w:cs="Lucida Sans Unicode"/>
          <w:color w:val="auto"/>
          <w:sz w:val="18"/>
          <w:szCs w:val="18"/>
        </w:rPr>
        <w:t>im Gesamtteam angeregt diskutiert.</w:t>
      </w:r>
    </w:p>
    <w:p w:rsidR="00E43167" w:rsidRDefault="00E43167" w:rsidP="000D1BD2">
      <w:pPr>
        <w:jc w:val="both"/>
        <w:rPr>
          <w:rFonts w:cs="Lucida Sans Unicode"/>
          <w:sz w:val="18"/>
          <w:szCs w:val="18"/>
        </w:rPr>
      </w:pPr>
    </w:p>
    <w:p w:rsidR="000D1BD2" w:rsidRPr="00E43167" w:rsidRDefault="000D1BD2" w:rsidP="000D1BD2">
      <w:pPr>
        <w:jc w:val="both"/>
        <w:rPr>
          <w:rFonts w:cs="Lucida Sans Unicode"/>
          <w:b/>
          <w:color w:val="1F497D" w:themeColor="text2"/>
          <w:sz w:val="18"/>
          <w:szCs w:val="18"/>
        </w:rPr>
      </w:pPr>
      <w:r w:rsidRPr="00E43167">
        <w:rPr>
          <w:rFonts w:cs="Lucida Sans Unicode"/>
          <w:color w:val="1F497D" w:themeColor="text2"/>
          <w:sz w:val="18"/>
          <w:szCs w:val="18"/>
        </w:rPr>
        <w:t xml:space="preserve"> </w:t>
      </w:r>
      <w:r w:rsidR="00E43167" w:rsidRPr="00E43167">
        <w:rPr>
          <w:rFonts w:cs="Lucida Sans Unicode"/>
          <w:color w:val="1F497D" w:themeColor="text2"/>
          <w:sz w:val="18"/>
          <w:szCs w:val="18"/>
        </w:rPr>
        <w:t xml:space="preserve">                     </w:t>
      </w:r>
      <w:r w:rsidR="0000613B">
        <w:rPr>
          <w:rFonts w:cs="Lucida Sans Unicode"/>
          <w:noProof/>
          <w:color w:val="1F497D" w:themeColor="text2"/>
          <w:sz w:val="18"/>
          <w:szCs w:val="18"/>
          <w:lang w:val="de-DE" w:eastAsia="de-DE"/>
        </w:rPr>
        <w:drawing>
          <wp:inline distT="0" distB="0" distL="0" distR="0" wp14:anchorId="75939873" wp14:editId="3A4C7C13">
            <wp:extent cx="5759450" cy="2820714"/>
            <wp:effectExtent l="0" t="0" r="0" b="0"/>
            <wp:docPr id="4" name="Grafik 4" descr="Z:\12_arbasimPuls\arbastag1  ergebnis gesundesarbeiten 29 01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2_arbasimPuls\arbastag1  ergebnis gesundesarbeiten 29 01 20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820714"/>
                    </a:xfrm>
                    <a:prstGeom prst="rect">
                      <a:avLst/>
                    </a:prstGeom>
                    <a:noFill/>
                    <a:ln>
                      <a:noFill/>
                    </a:ln>
                  </pic:spPr>
                </pic:pic>
              </a:graphicData>
            </a:graphic>
          </wp:inline>
        </w:drawing>
      </w:r>
      <w:r w:rsidR="00E43167" w:rsidRPr="00E43167">
        <w:rPr>
          <w:rFonts w:cs="Lucida Sans Unicode"/>
          <w:color w:val="1F497D" w:themeColor="text2"/>
          <w:sz w:val="18"/>
          <w:szCs w:val="18"/>
        </w:rPr>
        <w:t xml:space="preserve">                </w:t>
      </w:r>
    </w:p>
    <w:p w:rsidR="00E43167" w:rsidRDefault="00E43167" w:rsidP="000D1BD2">
      <w:pPr>
        <w:jc w:val="both"/>
        <w:rPr>
          <w:rFonts w:cs="Lucida Sans Unicode"/>
          <w:color w:val="1F497D" w:themeColor="text2"/>
          <w:sz w:val="18"/>
          <w:szCs w:val="18"/>
        </w:rPr>
      </w:pPr>
    </w:p>
    <w:p w:rsidR="0000613B" w:rsidRDefault="0000613B" w:rsidP="000D1BD2">
      <w:pPr>
        <w:jc w:val="both"/>
        <w:rPr>
          <w:rFonts w:cs="Lucida Sans Unicode"/>
          <w:color w:val="1F497D" w:themeColor="text2"/>
          <w:sz w:val="18"/>
          <w:szCs w:val="18"/>
        </w:rPr>
      </w:pPr>
    </w:p>
    <w:p w:rsidR="0000613B" w:rsidRPr="002849B1" w:rsidRDefault="002849B1" w:rsidP="000D1BD2">
      <w:pPr>
        <w:jc w:val="both"/>
        <w:rPr>
          <w:rFonts w:cs="Lucida Sans Unicode"/>
          <w:b/>
          <w:color w:val="1F497D" w:themeColor="text2"/>
          <w:sz w:val="18"/>
          <w:szCs w:val="18"/>
        </w:rPr>
      </w:pPr>
      <w:r w:rsidRPr="002849B1">
        <w:rPr>
          <w:rFonts w:cs="Lucida Sans Unicode"/>
          <w:b/>
          <w:color w:val="1F497D" w:themeColor="text2"/>
          <w:sz w:val="18"/>
          <w:szCs w:val="18"/>
        </w:rPr>
        <w:t xml:space="preserve">Die </w:t>
      </w:r>
      <w:r w:rsidR="0000613B" w:rsidRPr="002849B1">
        <w:rPr>
          <w:rFonts w:cs="Lucida Sans Unicode"/>
          <w:b/>
          <w:color w:val="1F497D" w:themeColor="text2"/>
          <w:sz w:val="18"/>
          <w:szCs w:val="18"/>
        </w:rPr>
        <w:t xml:space="preserve">Ergebnisse </w:t>
      </w:r>
      <w:r w:rsidRPr="002849B1">
        <w:rPr>
          <w:rFonts w:cs="Lucida Sans Unicode"/>
          <w:b/>
          <w:color w:val="1F497D" w:themeColor="text2"/>
          <w:sz w:val="18"/>
          <w:szCs w:val="18"/>
        </w:rPr>
        <w:t xml:space="preserve">des </w:t>
      </w:r>
      <w:r w:rsidR="0000613B" w:rsidRPr="002849B1">
        <w:rPr>
          <w:rFonts w:cs="Lucida Sans Unicode"/>
          <w:b/>
          <w:color w:val="1F497D" w:themeColor="text2"/>
          <w:sz w:val="18"/>
          <w:szCs w:val="18"/>
        </w:rPr>
        <w:t xml:space="preserve"> </w:t>
      </w:r>
      <w:proofErr w:type="spellStart"/>
      <w:r w:rsidR="0048277F" w:rsidRPr="002849B1">
        <w:rPr>
          <w:rFonts w:cs="Lucida Sans Unicode"/>
          <w:b/>
          <w:color w:val="1F497D" w:themeColor="text2"/>
          <w:sz w:val="18"/>
          <w:szCs w:val="18"/>
        </w:rPr>
        <w:t>World</w:t>
      </w:r>
      <w:r w:rsidR="0048277F">
        <w:rPr>
          <w:rFonts w:cs="Lucida Sans Unicode"/>
          <w:b/>
          <w:color w:val="1F497D" w:themeColor="text2"/>
          <w:sz w:val="18"/>
          <w:szCs w:val="18"/>
        </w:rPr>
        <w:t>c</w:t>
      </w:r>
      <w:r w:rsidR="0048277F" w:rsidRPr="002849B1">
        <w:rPr>
          <w:rFonts w:cs="Lucida Sans Unicode"/>
          <w:b/>
          <w:color w:val="1F497D" w:themeColor="text2"/>
          <w:sz w:val="18"/>
          <w:szCs w:val="18"/>
        </w:rPr>
        <w:t>afe</w:t>
      </w:r>
      <w:proofErr w:type="spellEnd"/>
      <w:r w:rsidR="0000613B" w:rsidRPr="002849B1">
        <w:rPr>
          <w:rFonts w:cs="Lucida Sans Unicode"/>
          <w:b/>
          <w:color w:val="1F497D" w:themeColor="text2"/>
          <w:sz w:val="18"/>
          <w:szCs w:val="18"/>
        </w:rPr>
        <w:t xml:space="preserve"> wurden </w:t>
      </w:r>
      <w:r>
        <w:rPr>
          <w:rFonts w:cs="Lucida Sans Unicode"/>
          <w:b/>
          <w:color w:val="1F497D" w:themeColor="text2"/>
          <w:sz w:val="18"/>
          <w:szCs w:val="18"/>
        </w:rPr>
        <w:t>zusammengefasst und dienten als Grundlage für erste Planu</w:t>
      </w:r>
      <w:r>
        <w:rPr>
          <w:rFonts w:cs="Lucida Sans Unicode"/>
          <w:b/>
          <w:color w:val="1F497D" w:themeColor="text2"/>
          <w:sz w:val="18"/>
          <w:szCs w:val="18"/>
        </w:rPr>
        <w:t>n</w:t>
      </w:r>
      <w:r>
        <w:rPr>
          <w:rFonts w:cs="Lucida Sans Unicode"/>
          <w:b/>
          <w:color w:val="1F497D" w:themeColor="text2"/>
          <w:sz w:val="18"/>
          <w:szCs w:val="18"/>
        </w:rPr>
        <w:t xml:space="preserve">gen für das Projekt.  </w:t>
      </w:r>
      <w:r w:rsidRPr="002849B1">
        <w:rPr>
          <w:rFonts w:cs="Lucida Sans Unicode"/>
          <w:b/>
          <w:color w:val="1F497D" w:themeColor="text2"/>
          <w:sz w:val="18"/>
          <w:szCs w:val="18"/>
        </w:rPr>
        <w:t xml:space="preserve"> </w:t>
      </w:r>
      <w:r w:rsidR="00D77036">
        <w:rPr>
          <w:rFonts w:cs="Lucida Sans Unicode"/>
          <w:b/>
          <w:color w:val="1F497D" w:themeColor="text2"/>
          <w:sz w:val="18"/>
          <w:szCs w:val="18"/>
        </w:rPr>
        <w:t>Nach Ideengruppen geordnet ergab sich folgendes Bild:</w:t>
      </w:r>
    </w:p>
    <w:p w:rsidR="0000613B" w:rsidRPr="00E43167" w:rsidRDefault="0000613B" w:rsidP="000D1BD2">
      <w:pPr>
        <w:jc w:val="both"/>
        <w:rPr>
          <w:rFonts w:cs="Lucida Sans Unicode"/>
          <w:color w:val="1F497D" w:themeColor="text2"/>
          <w:sz w:val="18"/>
          <w:szCs w:val="18"/>
        </w:rPr>
      </w:pPr>
    </w:p>
    <w:p w:rsidR="00E43167" w:rsidRDefault="00E43167" w:rsidP="000D1BD2">
      <w:pPr>
        <w:jc w:val="both"/>
        <w:rPr>
          <w:rFonts w:cs="Lucida Sans Unicode"/>
          <w:color w:val="FF0000"/>
          <w:sz w:val="18"/>
          <w:szCs w:val="18"/>
        </w:rPr>
      </w:pPr>
    </w:p>
    <w:tbl>
      <w:tblPr>
        <w:tblStyle w:val="Tabellenraster"/>
        <w:tblW w:w="0" w:type="auto"/>
        <w:tblInd w:w="720" w:type="dxa"/>
        <w:tblLook w:val="04A0" w:firstRow="1" w:lastRow="0" w:firstColumn="1" w:lastColumn="0" w:noHBand="0" w:noVBand="1"/>
      </w:tblPr>
      <w:tblGrid>
        <w:gridCol w:w="8566"/>
      </w:tblGrid>
      <w:tr w:rsidR="00D0033A" w:rsidRPr="00D0033A" w:rsidTr="00F91BA0">
        <w:tc>
          <w:tcPr>
            <w:tcW w:w="8566" w:type="dxa"/>
          </w:tcPr>
          <w:p w:rsidR="00D0033A" w:rsidRPr="00D0033A" w:rsidRDefault="0048277F" w:rsidP="00F91BA0">
            <w:pPr>
              <w:jc w:val="both"/>
              <w:rPr>
                <w:rFonts w:cs="Lucida Sans Unicode"/>
                <w:color w:val="FF0000"/>
                <w:sz w:val="18"/>
                <w:szCs w:val="18"/>
              </w:rPr>
            </w:pPr>
            <w:r w:rsidRPr="00F91BA0">
              <w:rPr>
                <w:rFonts w:cs="Lucida Sans Unicode"/>
                <w:color w:val="C00000"/>
                <w:sz w:val="18"/>
                <w:szCs w:val="18"/>
              </w:rPr>
              <w:t>Burnout</w:t>
            </w:r>
            <w:r w:rsidR="00D0033A" w:rsidRPr="00F91BA0">
              <w:rPr>
                <w:rFonts w:cs="Lucida Sans Unicode"/>
                <w:color w:val="C00000"/>
                <w:sz w:val="18"/>
                <w:szCs w:val="18"/>
              </w:rPr>
              <w:t xml:space="preserve">- Vorsorge    </w:t>
            </w:r>
            <w:r w:rsidR="00F91BA0">
              <w:rPr>
                <w:rFonts w:cs="Lucida Sans Unicode"/>
                <w:color w:val="0070C0"/>
                <w:sz w:val="18"/>
                <w:szCs w:val="18"/>
              </w:rPr>
              <w:t xml:space="preserve"> </w:t>
            </w:r>
            <w:r w:rsidR="00F91BA0" w:rsidRPr="00D0033A">
              <w:rPr>
                <w:rFonts w:cs="Lucida Sans Unicode"/>
                <w:color w:val="0070C0"/>
                <w:sz w:val="18"/>
                <w:szCs w:val="18"/>
              </w:rPr>
              <w:t xml:space="preserve"> </w:t>
            </w:r>
            <w:r w:rsidR="00F91BA0">
              <w:rPr>
                <w:rFonts w:cs="Lucida Sans Unicode"/>
                <w:color w:val="FF0000"/>
                <w:sz w:val="18"/>
                <w:szCs w:val="18"/>
              </w:rPr>
              <w:t xml:space="preserve">       </w:t>
            </w:r>
            <w:r w:rsidR="00D0033A" w:rsidRPr="00F91BA0">
              <w:rPr>
                <w:rFonts w:cs="Lucida Sans Unicode"/>
                <w:color w:val="C00000"/>
                <w:sz w:val="18"/>
                <w:szCs w:val="18"/>
              </w:rPr>
              <w:t xml:space="preserve">            </w:t>
            </w:r>
            <w:r w:rsidR="00F91BA0">
              <w:rPr>
                <w:rFonts w:cs="Lucida Sans Unicode"/>
                <w:color w:val="C00000"/>
                <w:sz w:val="18"/>
                <w:szCs w:val="18"/>
              </w:rPr>
              <w:t xml:space="preserve"> </w:t>
            </w:r>
            <w:r w:rsidR="00D0033A" w:rsidRPr="00F91BA0">
              <w:rPr>
                <w:rFonts w:cs="Lucida Sans Unicode"/>
                <w:color w:val="C00000"/>
                <w:sz w:val="18"/>
                <w:szCs w:val="18"/>
              </w:rPr>
              <w:t xml:space="preserve"> </w:t>
            </w:r>
            <w:r w:rsidR="00D0033A" w:rsidRPr="00D0033A">
              <w:rPr>
                <w:rFonts w:cs="Lucida Sans Unicode"/>
                <w:color w:val="00B050"/>
                <w:sz w:val="18"/>
                <w:szCs w:val="18"/>
              </w:rPr>
              <w:t>Information</w:t>
            </w:r>
            <w:r w:rsidR="006539AC">
              <w:rPr>
                <w:rFonts w:cs="Lucida Sans Unicode"/>
                <w:color w:val="00B050"/>
                <w:sz w:val="18"/>
                <w:szCs w:val="18"/>
              </w:rPr>
              <w:t xml:space="preserve"> </w:t>
            </w:r>
            <w:r w:rsidR="00F91BA0">
              <w:rPr>
                <w:rFonts w:cs="Lucida Sans Unicode"/>
                <w:color w:val="00B050"/>
                <w:sz w:val="18"/>
                <w:szCs w:val="18"/>
              </w:rPr>
              <w:t xml:space="preserve"> und Kommunikationsstruktur</w:t>
            </w:r>
          </w:p>
        </w:tc>
      </w:tr>
      <w:tr w:rsidR="00D0033A" w:rsidRPr="00D0033A" w:rsidTr="00F91BA0">
        <w:trPr>
          <w:trHeight w:val="143"/>
        </w:trPr>
        <w:tc>
          <w:tcPr>
            <w:tcW w:w="8566" w:type="dxa"/>
          </w:tcPr>
          <w:p w:rsidR="00D0033A" w:rsidRPr="00D0033A" w:rsidRDefault="00F91BA0" w:rsidP="00F91BA0">
            <w:pPr>
              <w:pStyle w:val="Listenabsatz"/>
              <w:jc w:val="both"/>
              <w:rPr>
                <w:rFonts w:cs="Lucida Sans Unicode"/>
                <w:color w:val="FF0000"/>
                <w:sz w:val="18"/>
                <w:szCs w:val="18"/>
              </w:rPr>
            </w:pPr>
            <w:r w:rsidRPr="00D0033A">
              <w:rPr>
                <w:rFonts w:cs="Lucida Sans Unicode"/>
                <w:color w:val="0070C0"/>
                <w:sz w:val="18"/>
                <w:szCs w:val="18"/>
              </w:rPr>
              <w:t>Sensibilisieren</w:t>
            </w:r>
            <w:r>
              <w:rPr>
                <w:rFonts w:cs="Lucida Sans Unicode"/>
                <w:color w:val="0070C0"/>
                <w:sz w:val="18"/>
                <w:szCs w:val="18"/>
              </w:rPr>
              <w:t xml:space="preserve">                </w:t>
            </w:r>
            <w:r w:rsidRPr="00D0033A">
              <w:rPr>
                <w:rFonts w:cs="Lucida Sans Unicode"/>
                <w:color w:val="0070C0"/>
                <w:sz w:val="18"/>
                <w:szCs w:val="18"/>
              </w:rPr>
              <w:t>Einbeziehen der Führungsebene</w:t>
            </w:r>
            <w:r>
              <w:rPr>
                <w:rFonts w:cs="Lucida Sans Unicode"/>
                <w:color w:val="0070C0"/>
                <w:sz w:val="18"/>
                <w:szCs w:val="18"/>
              </w:rPr>
              <w:t xml:space="preserve">                </w:t>
            </w:r>
          </w:p>
        </w:tc>
      </w:tr>
      <w:tr w:rsidR="00D0033A" w:rsidRPr="00D0033A" w:rsidTr="00F91BA0">
        <w:tc>
          <w:tcPr>
            <w:tcW w:w="8566" w:type="dxa"/>
          </w:tcPr>
          <w:p w:rsidR="00D0033A" w:rsidRPr="00D0033A" w:rsidRDefault="00F91BA0" w:rsidP="00F91BA0">
            <w:pPr>
              <w:jc w:val="both"/>
              <w:rPr>
                <w:rFonts w:cs="Lucida Sans Unicode"/>
                <w:color w:val="FF0000"/>
                <w:sz w:val="18"/>
                <w:szCs w:val="18"/>
              </w:rPr>
            </w:pPr>
            <w:r>
              <w:rPr>
                <w:rFonts w:cs="Lucida Sans Unicode"/>
                <w:color w:val="7030A0"/>
                <w:sz w:val="18"/>
                <w:szCs w:val="18"/>
              </w:rPr>
              <w:t xml:space="preserve">                               </w:t>
            </w:r>
            <w:r w:rsidR="00D0033A" w:rsidRPr="00D0033A">
              <w:rPr>
                <w:rFonts w:cs="Lucida Sans Unicode"/>
                <w:color w:val="7030A0"/>
                <w:sz w:val="18"/>
                <w:szCs w:val="18"/>
              </w:rPr>
              <w:t>Bewegungsseminare</w:t>
            </w:r>
            <w:r w:rsidR="00D0033A">
              <w:rPr>
                <w:rFonts w:cs="Lucida Sans Unicode"/>
                <w:color w:val="7030A0"/>
                <w:sz w:val="18"/>
                <w:szCs w:val="18"/>
              </w:rPr>
              <w:t xml:space="preserve"> </w:t>
            </w:r>
            <w:r w:rsidR="006539AC">
              <w:rPr>
                <w:rFonts w:cs="Lucida Sans Unicode"/>
                <w:color w:val="7030A0"/>
                <w:sz w:val="18"/>
                <w:szCs w:val="18"/>
              </w:rPr>
              <w:t xml:space="preserve"> </w:t>
            </w:r>
            <w:r>
              <w:rPr>
                <w:rFonts w:cs="Lucida Sans Unicode"/>
                <w:color w:val="7030A0"/>
                <w:sz w:val="18"/>
                <w:szCs w:val="18"/>
              </w:rPr>
              <w:t xml:space="preserve">      </w:t>
            </w:r>
          </w:p>
        </w:tc>
      </w:tr>
      <w:tr w:rsidR="00D0033A" w:rsidRPr="00D0033A" w:rsidTr="00F91BA0">
        <w:tc>
          <w:tcPr>
            <w:tcW w:w="8566" w:type="dxa"/>
          </w:tcPr>
          <w:p w:rsidR="00D0033A" w:rsidRPr="00D0033A" w:rsidRDefault="006539AC" w:rsidP="00F91BA0">
            <w:pPr>
              <w:pStyle w:val="Listenabsatz"/>
              <w:jc w:val="both"/>
              <w:rPr>
                <w:rFonts w:cs="Lucida Sans Unicode"/>
                <w:color w:val="FF0000"/>
                <w:sz w:val="18"/>
                <w:szCs w:val="18"/>
              </w:rPr>
            </w:pPr>
            <w:r>
              <w:rPr>
                <w:rFonts w:cs="Lucida Sans Unicode"/>
                <w:color w:val="0070C0"/>
                <w:sz w:val="18"/>
                <w:szCs w:val="18"/>
              </w:rPr>
              <w:t xml:space="preserve">    </w:t>
            </w:r>
            <w:r w:rsidR="00F91BA0">
              <w:rPr>
                <w:rFonts w:cs="Lucida Sans Unicode"/>
                <w:color w:val="0070C0"/>
                <w:sz w:val="18"/>
                <w:szCs w:val="18"/>
              </w:rPr>
              <w:t xml:space="preserve"> </w:t>
            </w:r>
            <w:r>
              <w:rPr>
                <w:rFonts w:cs="Lucida Sans Unicode"/>
                <w:color w:val="0070C0"/>
                <w:sz w:val="18"/>
                <w:szCs w:val="18"/>
              </w:rPr>
              <w:t xml:space="preserve"> </w:t>
            </w:r>
            <w:r w:rsidRPr="006539AC">
              <w:rPr>
                <w:rFonts w:cs="Lucida Sans Unicode"/>
                <w:color w:val="943634" w:themeColor="accent2" w:themeShade="BF"/>
                <w:sz w:val="18"/>
                <w:szCs w:val="18"/>
              </w:rPr>
              <w:t>Rückenschule bei Bandscheibenprobleme</w:t>
            </w:r>
            <w:r w:rsidR="00F91BA0">
              <w:rPr>
                <w:rFonts w:cs="Lucida Sans Unicode"/>
                <w:color w:val="943634" w:themeColor="accent2" w:themeShade="BF"/>
                <w:sz w:val="18"/>
                <w:szCs w:val="18"/>
              </w:rPr>
              <w:t xml:space="preserve">  </w:t>
            </w:r>
          </w:p>
        </w:tc>
      </w:tr>
      <w:tr w:rsidR="00F91BA0" w:rsidTr="00F91BA0">
        <w:tblPrEx>
          <w:tblCellMar>
            <w:left w:w="70" w:type="dxa"/>
            <w:right w:w="70" w:type="dxa"/>
          </w:tblCellMar>
          <w:tblLook w:val="0000" w:firstRow="0" w:lastRow="0" w:firstColumn="0" w:lastColumn="0" w:noHBand="0" w:noVBand="0"/>
        </w:tblPrEx>
        <w:trPr>
          <w:trHeight w:val="300"/>
        </w:trPr>
        <w:tc>
          <w:tcPr>
            <w:tcW w:w="8566" w:type="dxa"/>
          </w:tcPr>
          <w:p w:rsidR="00F91BA0" w:rsidRPr="00F91BA0" w:rsidRDefault="00F91BA0" w:rsidP="00F91BA0">
            <w:pPr>
              <w:jc w:val="both"/>
              <w:rPr>
                <w:rFonts w:cs="Lucida Sans Unicode"/>
                <w:color w:val="CD31DD"/>
                <w:sz w:val="18"/>
                <w:szCs w:val="18"/>
              </w:rPr>
            </w:pPr>
            <w:r w:rsidRPr="00F91BA0">
              <w:rPr>
                <w:rFonts w:cs="Lucida Sans Unicode"/>
                <w:color w:val="CD31DD"/>
                <w:sz w:val="18"/>
                <w:szCs w:val="18"/>
              </w:rPr>
              <w:t xml:space="preserve">                         </w:t>
            </w:r>
            <w:r>
              <w:rPr>
                <w:rFonts w:cs="Lucida Sans Unicode"/>
                <w:color w:val="CD31DD"/>
                <w:sz w:val="18"/>
                <w:szCs w:val="18"/>
              </w:rPr>
              <w:t xml:space="preserve">                          </w:t>
            </w:r>
            <w:r w:rsidRPr="00F91BA0">
              <w:rPr>
                <w:rFonts w:cs="Lucida Sans Unicode"/>
                <w:color w:val="CD31DD"/>
                <w:sz w:val="18"/>
                <w:szCs w:val="18"/>
              </w:rPr>
              <w:t xml:space="preserve"> Raumsituation</w:t>
            </w:r>
            <w:r>
              <w:rPr>
                <w:rFonts w:cs="Lucida Sans Unicode"/>
                <w:color w:val="CD31DD"/>
                <w:sz w:val="18"/>
                <w:szCs w:val="18"/>
              </w:rPr>
              <w:t xml:space="preserve">           </w:t>
            </w:r>
            <w:r w:rsidRPr="00F91BA0">
              <w:rPr>
                <w:rFonts w:cs="Lucida Sans Unicode"/>
                <w:color w:val="CD31DD"/>
                <w:sz w:val="18"/>
                <w:szCs w:val="18"/>
              </w:rPr>
              <w:t xml:space="preserve"> Ruhe und Pausenraum</w:t>
            </w:r>
          </w:p>
        </w:tc>
      </w:tr>
      <w:tr w:rsidR="00F91BA0" w:rsidTr="00F91BA0">
        <w:tblPrEx>
          <w:tblCellMar>
            <w:left w:w="70" w:type="dxa"/>
            <w:right w:w="70" w:type="dxa"/>
          </w:tblCellMar>
          <w:tblLook w:val="0000" w:firstRow="0" w:lastRow="0" w:firstColumn="0" w:lastColumn="0" w:noHBand="0" w:noVBand="0"/>
        </w:tblPrEx>
        <w:trPr>
          <w:trHeight w:val="390"/>
        </w:trPr>
        <w:tc>
          <w:tcPr>
            <w:tcW w:w="8566" w:type="dxa"/>
          </w:tcPr>
          <w:p w:rsidR="00F91BA0" w:rsidRDefault="00F91BA0" w:rsidP="002C5A40">
            <w:pPr>
              <w:tabs>
                <w:tab w:val="left" w:pos="1530"/>
              </w:tabs>
              <w:jc w:val="both"/>
              <w:rPr>
                <w:rFonts w:cs="Lucida Sans Unicode"/>
                <w:color w:val="FF0000"/>
                <w:sz w:val="18"/>
                <w:szCs w:val="18"/>
              </w:rPr>
            </w:pPr>
            <w:r>
              <w:rPr>
                <w:rFonts w:cs="Lucida Sans Unicode"/>
                <w:color w:val="FF0000"/>
                <w:sz w:val="18"/>
                <w:szCs w:val="18"/>
              </w:rPr>
              <w:t xml:space="preserve">  </w:t>
            </w:r>
            <w:r w:rsidRPr="00F91BA0">
              <w:rPr>
                <w:rFonts w:cs="Lucida Sans Unicode"/>
                <w:color w:val="1F497D" w:themeColor="text2"/>
                <w:sz w:val="18"/>
                <w:szCs w:val="18"/>
              </w:rPr>
              <w:t xml:space="preserve">        </w:t>
            </w:r>
            <w:r>
              <w:rPr>
                <w:rFonts w:cs="Lucida Sans Unicode"/>
                <w:color w:val="1F497D" w:themeColor="text2"/>
                <w:sz w:val="18"/>
                <w:szCs w:val="18"/>
              </w:rPr>
              <w:t xml:space="preserve">        Umsetzen von Maßnahmen im laufenden Betrieb</w:t>
            </w:r>
          </w:p>
        </w:tc>
      </w:tr>
    </w:tbl>
    <w:p w:rsidR="003B662D" w:rsidRDefault="003B662D" w:rsidP="000D1BD2">
      <w:pPr>
        <w:jc w:val="both"/>
        <w:rPr>
          <w:rFonts w:cs="Lucida Sans Unicode"/>
          <w:color w:val="auto"/>
          <w:sz w:val="18"/>
          <w:szCs w:val="18"/>
        </w:rPr>
      </w:pPr>
    </w:p>
    <w:p w:rsidR="00F911A4" w:rsidRDefault="00F911A4" w:rsidP="000D1BD2">
      <w:pPr>
        <w:jc w:val="both"/>
        <w:rPr>
          <w:rFonts w:cs="Lucida Sans Unicode"/>
          <w:color w:val="auto"/>
          <w:sz w:val="18"/>
          <w:szCs w:val="18"/>
        </w:rPr>
      </w:pPr>
    </w:p>
    <w:p w:rsidR="00D44F04" w:rsidRPr="00A72902" w:rsidRDefault="001F2A22" w:rsidP="00A72902">
      <w:pPr>
        <w:jc w:val="both"/>
        <w:rPr>
          <w:rFonts w:cs="Lucida Sans Unicode"/>
          <w:b/>
          <w:color w:val="000000" w:themeColor="text1"/>
          <w:sz w:val="18"/>
          <w:szCs w:val="18"/>
        </w:rPr>
      </w:pPr>
      <w:r w:rsidRPr="00A72902">
        <w:rPr>
          <w:rFonts w:cs="Lucida Sans Unicode"/>
          <w:b/>
          <w:color w:val="000000" w:themeColor="text1"/>
          <w:sz w:val="18"/>
          <w:szCs w:val="18"/>
        </w:rPr>
        <w:t>Daraus entwickelten sich dann die gesetzten Ziele des Projektes:</w:t>
      </w:r>
    </w:p>
    <w:p w:rsidR="00692AB7" w:rsidRPr="00F81B0A" w:rsidRDefault="00692AB7" w:rsidP="00692AB7">
      <w:pPr>
        <w:pStyle w:val="Listenabsatz"/>
        <w:jc w:val="both"/>
        <w:rPr>
          <w:rFonts w:cs="Lucida Sans Unicode"/>
          <w:b/>
          <w:color w:val="000000" w:themeColor="text1"/>
          <w:sz w:val="18"/>
          <w:szCs w:val="18"/>
        </w:rPr>
      </w:pPr>
    </w:p>
    <w:p w:rsidR="00D44F04" w:rsidRDefault="00692AB7" w:rsidP="00A72902">
      <w:pPr>
        <w:pStyle w:val="Listenabsatz"/>
        <w:numPr>
          <w:ilvl w:val="0"/>
          <w:numId w:val="36"/>
        </w:numPr>
        <w:jc w:val="both"/>
        <w:rPr>
          <w:rFonts w:ascii="Trebuchet MS" w:hAnsi="Trebuchet MS"/>
          <w:color w:val="000000" w:themeColor="text1"/>
          <w:szCs w:val="20"/>
        </w:rPr>
      </w:pPr>
      <w:r w:rsidRPr="00F81B0A">
        <w:rPr>
          <w:rFonts w:ascii="Trebuchet MS" w:hAnsi="Trebuchet MS"/>
          <w:color w:val="000000" w:themeColor="text1"/>
          <w:szCs w:val="20"/>
        </w:rPr>
        <w:t>Das Bewusstsein für eine nachhaltige Gesundheitsförderung im Betrieb zu fördern</w:t>
      </w:r>
    </w:p>
    <w:p w:rsidR="00D44F04" w:rsidRDefault="00692AB7" w:rsidP="00A72902">
      <w:pPr>
        <w:pStyle w:val="Listenabsatz"/>
        <w:numPr>
          <w:ilvl w:val="0"/>
          <w:numId w:val="36"/>
        </w:numPr>
        <w:rPr>
          <w:rFonts w:ascii="Trebuchet MS" w:hAnsi="Trebuchet MS"/>
          <w:color w:val="000000" w:themeColor="text1"/>
          <w:szCs w:val="20"/>
        </w:rPr>
      </w:pPr>
      <w:r w:rsidRPr="00F81B0A">
        <w:rPr>
          <w:rFonts w:ascii="Trebuchet MS" w:hAnsi="Trebuchet MS"/>
          <w:color w:val="000000" w:themeColor="text1"/>
          <w:szCs w:val="20"/>
        </w:rPr>
        <w:t>Die Partizipation aller Mitarbeiterinnen und Mitarbeiter, sowie der Leitung</w:t>
      </w:r>
      <w:r w:rsidR="00D77036">
        <w:rPr>
          <w:rFonts w:ascii="Trebuchet MS" w:hAnsi="Trebuchet MS"/>
          <w:color w:val="000000" w:themeColor="text1"/>
          <w:szCs w:val="20"/>
        </w:rPr>
        <w:t>sverantwortlichen</w:t>
      </w:r>
      <w:r w:rsidRPr="00F81B0A">
        <w:rPr>
          <w:rFonts w:ascii="Trebuchet MS" w:hAnsi="Trebuchet MS"/>
          <w:color w:val="000000" w:themeColor="text1"/>
          <w:szCs w:val="20"/>
        </w:rPr>
        <w:t xml:space="preserve"> in allen Projektphasen zu gewährleisten</w:t>
      </w:r>
    </w:p>
    <w:p w:rsidR="00D44F04" w:rsidRDefault="00D77036" w:rsidP="00A72902">
      <w:pPr>
        <w:pStyle w:val="Listenabsatz"/>
        <w:numPr>
          <w:ilvl w:val="0"/>
          <w:numId w:val="36"/>
        </w:numPr>
        <w:rPr>
          <w:rFonts w:ascii="Trebuchet MS" w:hAnsi="Trebuchet MS"/>
          <w:color w:val="000000" w:themeColor="text1"/>
          <w:szCs w:val="20"/>
        </w:rPr>
      </w:pPr>
      <w:r>
        <w:rPr>
          <w:rFonts w:ascii="Trebuchet MS" w:hAnsi="Trebuchet MS"/>
          <w:color w:val="000000" w:themeColor="text1"/>
          <w:szCs w:val="20"/>
        </w:rPr>
        <w:t xml:space="preserve">Eine </w:t>
      </w:r>
      <w:r w:rsidR="00692AB7" w:rsidRPr="00F81B0A">
        <w:rPr>
          <w:rFonts w:ascii="Trebuchet MS" w:hAnsi="Trebuchet MS"/>
          <w:color w:val="000000" w:themeColor="text1"/>
          <w:szCs w:val="20"/>
        </w:rPr>
        <w:t>Verbesserung der internen Kommunikation und Informationsstruktur</w:t>
      </w:r>
    </w:p>
    <w:p w:rsidR="00D44F04" w:rsidRDefault="00D77036" w:rsidP="00A72902">
      <w:pPr>
        <w:pStyle w:val="Listenabsatz"/>
        <w:numPr>
          <w:ilvl w:val="0"/>
          <w:numId w:val="36"/>
        </w:numPr>
        <w:jc w:val="both"/>
        <w:rPr>
          <w:rFonts w:cs="Lucida Sans Unicode"/>
          <w:color w:val="000000" w:themeColor="text1"/>
          <w:sz w:val="18"/>
          <w:szCs w:val="18"/>
        </w:rPr>
      </w:pPr>
      <w:r>
        <w:rPr>
          <w:rFonts w:ascii="Trebuchet MS" w:hAnsi="Trebuchet MS"/>
          <w:color w:val="000000" w:themeColor="text1"/>
          <w:szCs w:val="20"/>
        </w:rPr>
        <w:t>Die Zufriedenheit aller Beschäftigten zu steigern</w:t>
      </w:r>
    </w:p>
    <w:p w:rsidR="00692AB7" w:rsidRPr="00692AB7" w:rsidRDefault="00692AB7" w:rsidP="00692AB7">
      <w:pPr>
        <w:jc w:val="both"/>
        <w:rPr>
          <w:rFonts w:cs="Lucida Sans Unicode"/>
          <w:color w:val="002060"/>
          <w:sz w:val="18"/>
          <w:szCs w:val="18"/>
        </w:rPr>
      </w:pPr>
    </w:p>
    <w:p w:rsidR="00D800C4" w:rsidRDefault="00D800C4" w:rsidP="00D800C4">
      <w:pPr>
        <w:jc w:val="both"/>
        <w:rPr>
          <w:rFonts w:cs="Lucida Sans Unicode"/>
          <w:color w:val="auto"/>
          <w:sz w:val="18"/>
          <w:szCs w:val="18"/>
        </w:rPr>
      </w:pPr>
      <w:r>
        <w:rPr>
          <w:rFonts w:cs="Lucida Sans Unicode"/>
          <w:color w:val="auto"/>
          <w:sz w:val="18"/>
          <w:szCs w:val="18"/>
        </w:rPr>
        <w:t>In die Zielgruppe wurden alle Mitarbeit</w:t>
      </w:r>
      <w:r w:rsidR="0000613B">
        <w:rPr>
          <w:rFonts w:cs="Lucida Sans Unicode"/>
          <w:color w:val="auto"/>
          <w:sz w:val="18"/>
          <w:szCs w:val="18"/>
        </w:rPr>
        <w:t xml:space="preserve">erinnen und Mitarbeiter an den </w:t>
      </w:r>
      <w:r w:rsidR="0000613B" w:rsidRPr="00604FD4">
        <w:rPr>
          <w:rFonts w:cs="Lucida Sans Unicode"/>
          <w:color w:val="auto"/>
          <w:sz w:val="18"/>
          <w:szCs w:val="18"/>
        </w:rPr>
        <w:t>7</w:t>
      </w:r>
      <w:r w:rsidRPr="00604FD4">
        <w:rPr>
          <w:rFonts w:cs="Lucida Sans Unicode"/>
          <w:color w:val="auto"/>
          <w:sz w:val="18"/>
          <w:szCs w:val="18"/>
        </w:rPr>
        <w:t xml:space="preserve"> Bürostandorten</w:t>
      </w:r>
      <w:r w:rsidR="00604FD4" w:rsidRPr="00604FD4">
        <w:rPr>
          <w:rFonts w:cs="Lucida Sans Unicode"/>
          <w:color w:val="auto"/>
          <w:sz w:val="18"/>
          <w:szCs w:val="18"/>
        </w:rPr>
        <w:t xml:space="preserve"> </w:t>
      </w:r>
      <w:r>
        <w:rPr>
          <w:rFonts w:cs="Lucida Sans Unicode"/>
          <w:color w:val="auto"/>
          <w:sz w:val="18"/>
          <w:szCs w:val="18"/>
        </w:rPr>
        <w:t>Innsbruck, Schwaz, Wörgl</w:t>
      </w:r>
      <w:r w:rsidR="005A2FA4">
        <w:rPr>
          <w:rFonts w:cs="Lucida Sans Unicode"/>
          <w:color w:val="auto"/>
          <w:sz w:val="18"/>
          <w:szCs w:val="18"/>
        </w:rPr>
        <w:t xml:space="preserve"> (2 Büros)</w:t>
      </w:r>
      <w:r>
        <w:rPr>
          <w:rFonts w:cs="Lucida Sans Unicode"/>
          <w:color w:val="auto"/>
          <w:sz w:val="18"/>
          <w:szCs w:val="18"/>
        </w:rPr>
        <w:t>, Lienz und Imst</w:t>
      </w:r>
      <w:r w:rsidR="005A2FA4">
        <w:rPr>
          <w:rFonts w:cs="Lucida Sans Unicode"/>
          <w:color w:val="auto"/>
          <w:sz w:val="18"/>
          <w:szCs w:val="18"/>
        </w:rPr>
        <w:t xml:space="preserve"> (2 Büros)</w:t>
      </w:r>
      <w:r>
        <w:rPr>
          <w:rFonts w:cs="Lucida Sans Unicode"/>
          <w:color w:val="auto"/>
          <w:sz w:val="18"/>
          <w:szCs w:val="18"/>
        </w:rPr>
        <w:t>, sowie die Leitungs- und Führungskräfte am zentr</w:t>
      </w:r>
      <w:r>
        <w:rPr>
          <w:rFonts w:cs="Lucida Sans Unicode"/>
          <w:color w:val="auto"/>
          <w:sz w:val="18"/>
          <w:szCs w:val="18"/>
        </w:rPr>
        <w:t>a</w:t>
      </w:r>
      <w:r>
        <w:rPr>
          <w:rFonts w:cs="Lucida Sans Unicode"/>
          <w:color w:val="auto"/>
          <w:sz w:val="18"/>
          <w:szCs w:val="18"/>
        </w:rPr>
        <w:t xml:space="preserve">len Bürostandort Innsbruck </w:t>
      </w:r>
      <w:r w:rsidR="002B0B2B">
        <w:rPr>
          <w:rFonts w:cs="Lucida Sans Unicode"/>
          <w:color w:val="auto"/>
          <w:sz w:val="18"/>
          <w:szCs w:val="18"/>
        </w:rPr>
        <w:t>mit</w:t>
      </w:r>
      <w:r w:rsidR="005A2FA4">
        <w:rPr>
          <w:rFonts w:cs="Lucida Sans Unicode"/>
          <w:color w:val="auto"/>
          <w:sz w:val="18"/>
          <w:szCs w:val="18"/>
        </w:rPr>
        <w:t xml:space="preserve"> </w:t>
      </w:r>
      <w:r>
        <w:rPr>
          <w:rFonts w:cs="Lucida Sans Unicode"/>
          <w:color w:val="auto"/>
          <w:sz w:val="18"/>
          <w:szCs w:val="18"/>
        </w:rPr>
        <w:t>einbezogen.</w:t>
      </w:r>
    </w:p>
    <w:p w:rsidR="00D800C4" w:rsidRDefault="00D800C4" w:rsidP="00D800C4">
      <w:pPr>
        <w:jc w:val="both"/>
        <w:rPr>
          <w:rFonts w:cs="Lucida Sans Unicode"/>
          <w:color w:val="auto"/>
          <w:sz w:val="18"/>
          <w:szCs w:val="18"/>
        </w:rPr>
      </w:pPr>
    </w:p>
    <w:p w:rsidR="00D800C4" w:rsidRDefault="00D800C4" w:rsidP="00D800C4">
      <w:pPr>
        <w:jc w:val="both"/>
        <w:rPr>
          <w:rFonts w:cs="Lucida Sans Unicode"/>
          <w:color w:val="auto"/>
          <w:sz w:val="18"/>
          <w:szCs w:val="18"/>
        </w:rPr>
      </w:pPr>
      <w:r>
        <w:rPr>
          <w:rFonts w:cs="Lucida Sans Unicode"/>
          <w:color w:val="auto"/>
          <w:sz w:val="18"/>
          <w:szCs w:val="18"/>
        </w:rPr>
        <w:t xml:space="preserve">Als Grundlage für den Beginn des Projektes diente </w:t>
      </w:r>
      <w:r w:rsidR="00D90100">
        <w:rPr>
          <w:rFonts w:cs="Lucida Sans Unicode"/>
          <w:color w:val="auto"/>
          <w:sz w:val="18"/>
          <w:szCs w:val="18"/>
        </w:rPr>
        <w:t xml:space="preserve">unter anderem auch </w:t>
      </w:r>
      <w:r>
        <w:rPr>
          <w:rFonts w:cs="Lucida Sans Unicode"/>
          <w:color w:val="auto"/>
          <w:sz w:val="18"/>
          <w:szCs w:val="18"/>
        </w:rPr>
        <w:t xml:space="preserve">der SALSA Fragebogen. </w:t>
      </w:r>
    </w:p>
    <w:p w:rsidR="00D800C4" w:rsidRDefault="00D800C4" w:rsidP="00D800C4">
      <w:pPr>
        <w:jc w:val="both"/>
        <w:rPr>
          <w:rFonts w:cs="Lucida Sans Unicode"/>
          <w:color w:val="auto"/>
          <w:sz w:val="18"/>
          <w:szCs w:val="18"/>
        </w:rPr>
      </w:pPr>
      <w:r>
        <w:rPr>
          <w:rFonts w:cs="Lucida Sans Unicode"/>
          <w:color w:val="auto"/>
          <w:sz w:val="18"/>
          <w:szCs w:val="18"/>
        </w:rPr>
        <w:t xml:space="preserve">Im  ersten Gesundheitszirkel  wurde der Fragebogen </w:t>
      </w:r>
      <w:r w:rsidR="006F7AA2">
        <w:rPr>
          <w:rFonts w:cs="Lucida Sans Unicode"/>
          <w:color w:val="auto"/>
          <w:sz w:val="18"/>
          <w:szCs w:val="18"/>
        </w:rPr>
        <w:t>mit dem zuständigen internen Qualitätsbeau</w:t>
      </w:r>
      <w:r w:rsidR="006F7AA2">
        <w:rPr>
          <w:rFonts w:cs="Lucida Sans Unicode"/>
          <w:color w:val="auto"/>
          <w:sz w:val="18"/>
          <w:szCs w:val="18"/>
        </w:rPr>
        <w:t>f</w:t>
      </w:r>
      <w:r w:rsidR="006F7AA2">
        <w:rPr>
          <w:rFonts w:cs="Lucida Sans Unicode"/>
          <w:color w:val="auto"/>
          <w:sz w:val="18"/>
          <w:szCs w:val="18"/>
        </w:rPr>
        <w:t xml:space="preserve">tragten </w:t>
      </w:r>
      <w:r>
        <w:rPr>
          <w:rFonts w:cs="Lucida Sans Unicode"/>
          <w:color w:val="auto"/>
          <w:sz w:val="18"/>
          <w:szCs w:val="18"/>
        </w:rPr>
        <w:t xml:space="preserve">ausgewertet </w:t>
      </w:r>
      <w:r w:rsidR="00DB3EFE">
        <w:rPr>
          <w:rFonts w:cs="Lucida Sans Unicode"/>
          <w:color w:val="auto"/>
          <w:sz w:val="18"/>
          <w:szCs w:val="18"/>
        </w:rPr>
        <w:t xml:space="preserve">und analysiert. </w:t>
      </w:r>
      <w:r w:rsidR="00C550C3">
        <w:rPr>
          <w:rFonts w:cs="Lucida Sans Unicode"/>
          <w:color w:val="auto"/>
          <w:sz w:val="18"/>
          <w:szCs w:val="18"/>
        </w:rPr>
        <w:t xml:space="preserve">Die </w:t>
      </w:r>
      <w:r w:rsidR="0000613B">
        <w:rPr>
          <w:rFonts w:cs="Lucida Sans Unicode"/>
          <w:color w:val="auto"/>
          <w:sz w:val="18"/>
          <w:szCs w:val="18"/>
        </w:rPr>
        <w:t xml:space="preserve"> Ergebnisse des </w:t>
      </w:r>
      <w:proofErr w:type="spellStart"/>
      <w:r w:rsidR="0048277F">
        <w:rPr>
          <w:rFonts w:cs="Lucida Sans Unicode"/>
          <w:color w:val="auto"/>
          <w:sz w:val="18"/>
          <w:szCs w:val="18"/>
        </w:rPr>
        <w:t>Worldcafe</w:t>
      </w:r>
      <w:proofErr w:type="spellEnd"/>
      <w:r w:rsidR="0000613B">
        <w:rPr>
          <w:rFonts w:cs="Lucida Sans Unicode"/>
          <w:color w:val="auto"/>
          <w:sz w:val="18"/>
          <w:szCs w:val="18"/>
        </w:rPr>
        <w:t xml:space="preserve"> wurden im </w:t>
      </w:r>
      <w:r w:rsidR="005A2FA4">
        <w:rPr>
          <w:rFonts w:cs="Lucida Sans Unicode"/>
          <w:color w:val="auto"/>
          <w:sz w:val="18"/>
          <w:szCs w:val="18"/>
        </w:rPr>
        <w:t xml:space="preserve">in der Folge gegründeten </w:t>
      </w:r>
      <w:r w:rsidR="0000613B">
        <w:rPr>
          <w:rFonts w:cs="Lucida Sans Unicode"/>
          <w:color w:val="auto"/>
          <w:sz w:val="18"/>
          <w:szCs w:val="18"/>
        </w:rPr>
        <w:t xml:space="preserve">Gesundheitszirkel </w:t>
      </w:r>
      <w:r w:rsidR="00C550C3">
        <w:rPr>
          <w:rFonts w:cs="Lucida Sans Unicode"/>
          <w:color w:val="auto"/>
          <w:sz w:val="18"/>
          <w:szCs w:val="18"/>
        </w:rPr>
        <w:t>besprochen und Anliegen, Motivation und</w:t>
      </w:r>
      <w:r w:rsidR="00F948B0">
        <w:rPr>
          <w:rFonts w:cs="Lucida Sans Unicode"/>
          <w:color w:val="auto"/>
          <w:sz w:val="18"/>
          <w:szCs w:val="18"/>
        </w:rPr>
        <w:t xml:space="preserve"> Ziele des Projektes benannt und schriftlich an </w:t>
      </w:r>
      <w:r w:rsidR="005A2FA4">
        <w:rPr>
          <w:rFonts w:cs="Lucida Sans Unicode"/>
          <w:color w:val="auto"/>
          <w:sz w:val="18"/>
          <w:szCs w:val="18"/>
        </w:rPr>
        <w:t>eine ebenso neu installierte BGF-</w:t>
      </w:r>
      <w:r w:rsidR="00F948B0">
        <w:rPr>
          <w:rFonts w:cs="Lucida Sans Unicode"/>
          <w:color w:val="auto"/>
          <w:sz w:val="18"/>
          <w:szCs w:val="18"/>
        </w:rPr>
        <w:t>Steuergruppe weitergegeben.</w:t>
      </w:r>
    </w:p>
    <w:p w:rsidR="00A72902" w:rsidRDefault="00A72902" w:rsidP="00D800C4">
      <w:pPr>
        <w:jc w:val="both"/>
        <w:rPr>
          <w:rFonts w:cs="Lucida Sans Unicode"/>
          <w:color w:val="auto"/>
          <w:sz w:val="18"/>
          <w:szCs w:val="18"/>
        </w:rPr>
      </w:pPr>
    </w:p>
    <w:p w:rsidR="00C550C3" w:rsidRPr="00D800C4" w:rsidRDefault="00C550C3" w:rsidP="00D800C4">
      <w:pPr>
        <w:jc w:val="both"/>
        <w:rPr>
          <w:rFonts w:cs="Lucida Sans Unicode"/>
          <w:color w:val="C00000"/>
          <w:sz w:val="18"/>
          <w:szCs w:val="18"/>
        </w:rPr>
      </w:pPr>
      <w:r>
        <w:rPr>
          <w:rFonts w:cs="Lucida Sans Unicode"/>
          <w:color w:val="auto"/>
          <w:sz w:val="18"/>
          <w:szCs w:val="18"/>
        </w:rPr>
        <w:lastRenderedPageBreak/>
        <w:t xml:space="preserve">In der Steuergruppe wurde über den Inhalt diskutiert und </w:t>
      </w:r>
      <w:r w:rsidR="00F948B0">
        <w:rPr>
          <w:rFonts w:cs="Lucida Sans Unicode"/>
          <w:color w:val="auto"/>
          <w:sz w:val="18"/>
          <w:szCs w:val="18"/>
        </w:rPr>
        <w:t xml:space="preserve">der Auftrag für die Ausarbeitung </w:t>
      </w:r>
      <w:r>
        <w:rPr>
          <w:rFonts w:cs="Lucida Sans Unicode"/>
          <w:color w:val="auto"/>
          <w:sz w:val="18"/>
          <w:szCs w:val="18"/>
        </w:rPr>
        <w:t>konkrete</w:t>
      </w:r>
      <w:r w:rsidR="00F948B0">
        <w:rPr>
          <w:rFonts w:cs="Lucida Sans Unicode"/>
          <w:color w:val="auto"/>
          <w:sz w:val="18"/>
          <w:szCs w:val="18"/>
        </w:rPr>
        <w:t>r</w:t>
      </w:r>
      <w:r>
        <w:rPr>
          <w:rFonts w:cs="Lucida Sans Unicode"/>
          <w:color w:val="auto"/>
          <w:sz w:val="18"/>
          <w:szCs w:val="18"/>
        </w:rPr>
        <w:t xml:space="preserve"> Umsetzungsmaßnahmen an den Gesundheitszirkel </w:t>
      </w:r>
      <w:r w:rsidR="005A2FA4">
        <w:rPr>
          <w:rFonts w:cs="Lucida Sans Unicode"/>
          <w:color w:val="auto"/>
          <w:sz w:val="18"/>
          <w:szCs w:val="18"/>
        </w:rPr>
        <w:t>erteilt</w:t>
      </w:r>
      <w:r>
        <w:rPr>
          <w:rFonts w:cs="Lucida Sans Unicode"/>
          <w:color w:val="auto"/>
          <w:sz w:val="18"/>
          <w:szCs w:val="18"/>
        </w:rPr>
        <w:t xml:space="preserve">. Im Gesundheitszirkel waren 8 Kolleginnen </w:t>
      </w:r>
      <w:r w:rsidR="005A2FA4">
        <w:rPr>
          <w:rFonts w:cs="Lucida Sans Unicode"/>
          <w:color w:val="auto"/>
          <w:sz w:val="18"/>
          <w:szCs w:val="18"/>
        </w:rPr>
        <w:t xml:space="preserve">während des gesamten BGF-Prozesses </w:t>
      </w:r>
      <w:r>
        <w:rPr>
          <w:rFonts w:cs="Lucida Sans Unicode"/>
          <w:color w:val="auto"/>
          <w:sz w:val="18"/>
          <w:szCs w:val="18"/>
        </w:rPr>
        <w:t>beteiligt. Zwei Moderatorinnen leiteten abwechselnd die A</w:t>
      </w:r>
      <w:r>
        <w:rPr>
          <w:rFonts w:cs="Lucida Sans Unicode"/>
          <w:color w:val="auto"/>
          <w:sz w:val="18"/>
          <w:szCs w:val="18"/>
        </w:rPr>
        <w:t>r</w:t>
      </w:r>
      <w:r>
        <w:rPr>
          <w:rFonts w:cs="Lucida Sans Unicode"/>
          <w:color w:val="auto"/>
          <w:sz w:val="18"/>
          <w:szCs w:val="18"/>
        </w:rPr>
        <w:t xml:space="preserve">beitsgruppe. </w:t>
      </w:r>
      <w:r w:rsidR="005A2FA4">
        <w:rPr>
          <w:rFonts w:cs="Lucida Sans Unicode"/>
          <w:color w:val="auto"/>
          <w:sz w:val="18"/>
          <w:szCs w:val="18"/>
        </w:rPr>
        <w:t>D</w:t>
      </w:r>
      <w:r>
        <w:rPr>
          <w:rFonts w:cs="Lucida Sans Unicode"/>
          <w:color w:val="auto"/>
          <w:sz w:val="18"/>
          <w:szCs w:val="18"/>
        </w:rPr>
        <w:t>ie Durchmi</w:t>
      </w:r>
      <w:r w:rsidR="000D0477">
        <w:rPr>
          <w:rFonts w:cs="Lucida Sans Unicode"/>
          <w:color w:val="auto"/>
          <w:sz w:val="18"/>
          <w:szCs w:val="18"/>
        </w:rPr>
        <w:t xml:space="preserve">schung </w:t>
      </w:r>
      <w:r w:rsidR="005A2FA4">
        <w:rPr>
          <w:rFonts w:cs="Lucida Sans Unicode"/>
          <w:color w:val="auto"/>
          <w:sz w:val="18"/>
          <w:szCs w:val="18"/>
        </w:rPr>
        <w:t>nach Alter</w:t>
      </w:r>
      <w:r w:rsidR="000D0477">
        <w:rPr>
          <w:rFonts w:cs="Lucida Sans Unicode"/>
          <w:color w:val="auto"/>
          <w:sz w:val="18"/>
          <w:szCs w:val="18"/>
        </w:rPr>
        <w:t xml:space="preserve">, </w:t>
      </w:r>
      <w:r w:rsidR="00EC34B4">
        <w:rPr>
          <w:rFonts w:cs="Lucida Sans Unicode"/>
          <w:color w:val="auto"/>
          <w:sz w:val="18"/>
          <w:szCs w:val="18"/>
        </w:rPr>
        <w:t>Standort und Fachbereich</w:t>
      </w:r>
      <w:r w:rsidR="005A2FA4">
        <w:rPr>
          <w:rFonts w:cs="Lucida Sans Unicode"/>
          <w:color w:val="auto"/>
          <w:sz w:val="18"/>
          <w:szCs w:val="18"/>
        </w:rPr>
        <w:t>szugehörigkeit</w:t>
      </w:r>
      <w:r w:rsidR="00EC34B4">
        <w:rPr>
          <w:rFonts w:cs="Lucida Sans Unicode"/>
          <w:color w:val="auto"/>
          <w:sz w:val="18"/>
          <w:szCs w:val="18"/>
        </w:rPr>
        <w:t xml:space="preserve">, </w:t>
      </w:r>
      <w:r w:rsidR="005A2FA4">
        <w:rPr>
          <w:rFonts w:cs="Lucida Sans Unicode"/>
          <w:color w:val="auto"/>
          <w:sz w:val="18"/>
          <w:szCs w:val="18"/>
        </w:rPr>
        <w:t>beförderte den</w:t>
      </w:r>
      <w:r w:rsidR="00D90100">
        <w:rPr>
          <w:rFonts w:cs="Lucida Sans Unicode"/>
          <w:color w:val="auto"/>
          <w:sz w:val="18"/>
          <w:szCs w:val="18"/>
        </w:rPr>
        <w:t xml:space="preserve"> </w:t>
      </w:r>
      <w:r w:rsidR="005A2FA4">
        <w:rPr>
          <w:rFonts w:cs="Lucida Sans Unicode"/>
          <w:color w:val="auto"/>
          <w:sz w:val="18"/>
          <w:szCs w:val="18"/>
        </w:rPr>
        <w:t>Meinungs- und Ideenaustausch</w:t>
      </w:r>
      <w:r w:rsidR="00D90100">
        <w:rPr>
          <w:rFonts w:cs="Lucida Sans Unicode"/>
          <w:color w:val="auto"/>
          <w:sz w:val="18"/>
          <w:szCs w:val="18"/>
        </w:rPr>
        <w:t>.</w:t>
      </w:r>
      <w:r w:rsidR="00EC34B4">
        <w:rPr>
          <w:rFonts w:cs="Lucida Sans Unicode"/>
          <w:color w:val="auto"/>
          <w:sz w:val="18"/>
          <w:szCs w:val="18"/>
        </w:rPr>
        <w:t xml:space="preserve"> Die Vorstellungen der </w:t>
      </w:r>
      <w:r w:rsidR="00D90100">
        <w:rPr>
          <w:rFonts w:cs="Lucida Sans Unicode"/>
          <w:color w:val="auto"/>
          <w:sz w:val="18"/>
          <w:szCs w:val="18"/>
        </w:rPr>
        <w:t xml:space="preserve">beteiligten </w:t>
      </w:r>
      <w:r w:rsidR="00EC34B4">
        <w:rPr>
          <w:rFonts w:cs="Lucida Sans Unicode"/>
          <w:color w:val="auto"/>
          <w:sz w:val="18"/>
          <w:szCs w:val="18"/>
        </w:rPr>
        <w:t xml:space="preserve">Personen waren </w:t>
      </w:r>
      <w:r w:rsidR="005A2FA4">
        <w:rPr>
          <w:rFonts w:cs="Lucida Sans Unicode"/>
          <w:color w:val="auto"/>
          <w:sz w:val="18"/>
          <w:szCs w:val="18"/>
        </w:rPr>
        <w:t xml:space="preserve">mitunter </w:t>
      </w:r>
      <w:r w:rsidR="00EC34B4">
        <w:rPr>
          <w:rFonts w:cs="Lucida Sans Unicode"/>
          <w:color w:val="auto"/>
          <w:sz w:val="18"/>
          <w:szCs w:val="18"/>
        </w:rPr>
        <w:t>unte</w:t>
      </w:r>
      <w:r w:rsidR="00EC34B4">
        <w:rPr>
          <w:rFonts w:cs="Lucida Sans Unicode"/>
          <w:color w:val="auto"/>
          <w:sz w:val="18"/>
          <w:szCs w:val="18"/>
        </w:rPr>
        <w:t>r</w:t>
      </w:r>
      <w:r w:rsidR="00EC34B4">
        <w:rPr>
          <w:rFonts w:cs="Lucida Sans Unicode"/>
          <w:color w:val="auto"/>
          <w:sz w:val="18"/>
          <w:szCs w:val="18"/>
        </w:rPr>
        <w:t>schiedlich. Um einen Konsens zu erlangen, wurden Prioritäten herausgearbeitet.</w:t>
      </w:r>
    </w:p>
    <w:p w:rsidR="00F911A4" w:rsidRDefault="00F911A4" w:rsidP="000D1BD2">
      <w:pPr>
        <w:jc w:val="both"/>
        <w:rPr>
          <w:rFonts w:cs="Lucida Sans Unicode"/>
          <w:color w:val="auto"/>
          <w:sz w:val="18"/>
          <w:szCs w:val="18"/>
        </w:rPr>
      </w:pPr>
    </w:p>
    <w:p w:rsidR="0000613B" w:rsidRDefault="0000613B" w:rsidP="0000613B">
      <w:pPr>
        <w:jc w:val="both"/>
        <w:rPr>
          <w:rFonts w:cs="Lucida Sans Unicode"/>
          <w:color w:val="C00000"/>
          <w:sz w:val="18"/>
          <w:szCs w:val="18"/>
        </w:rPr>
      </w:pPr>
      <w:r>
        <w:rPr>
          <w:rFonts w:cs="Lucida Sans Unicode"/>
          <w:color w:val="auto"/>
          <w:sz w:val="18"/>
          <w:szCs w:val="18"/>
        </w:rPr>
        <w:t xml:space="preserve">Daraus folgte ein Maßnamenpaket, welches am </w:t>
      </w:r>
      <w:proofErr w:type="spellStart"/>
      <w:r>
        <w:rPr>
          <w:rFonts w:cs="Lucida Sans Unicode"/>
          <w:color w:val="auto"/>
          <w:sz w:val="18"/>
          <w:szCs w:val="18"/>
        </w:rPr>
        <w:t>arbasTag</w:t>
      </w:r>
      <w:proofErr w:type="spellEnd"/>
      <w:r w:rsidR="005A2FA4">
        <w:rPr>
          <w:rFonts w:cs="Lucida Sans Unicode"/>
          <w:color w:val="auto"/>
          <w:sz w:val="18"/>
          <w:szCs w:val="18"/>
        </w:rPr>
        <w:t xml:space="preserve"> – dieser wird von der </w:t>
      </w:r>
      <w:r w:rsidR="0048277F">
        <w:rPr>
          <w:rFonts w:cs="Lucida Sans Unicode"/>
          <w:color w:val="auto"/>
          <w:sz w:val="18"/>
          <w:szCs w:val="18"/>
        </w:rPr>
        <w:t>Organisation</w:t>
      </w:r>
      <w:r w:rsidR="005A2FA4">
        <w:rPr>
          <w:rFonts w:cs="Lucida Sans Unicode"/>
          <w:color w:val="auto"/>
          <w:sz w:val="18"/>
          <w:szCs w:val="18"/>
        </w:rPr>
        <w:t xml:space="preserve"> zweimal jährlich veranstaltet und bietet ein Informations- und Austauschforum für das gesamte </w:t>
      </w:r>
      <w:proofErr w:type="spellStart"/>
      <w:r w:rsidR="005A2FA4">
        <w:rPr>
          <w:rFonts w:cs="Lucida Sans Unicode"/>
          <w:color w:val="auto"/>
          <w:sz w:val="18"/>
          <w:szCs w:val="18"/>
        </w:rPr>
        <w:t>arbas</w:t>
      </w:r>
      <w:proofErr w:type="spellEnd"/>
      <w:r w:rsidR="005A2FA4">
        <w:rPr>
          <w:rFonts w:cs="Lucida Sans Unicode"/>
          <w:color w:val="auto"/>
          <w:sz w:val="18"/>
          <w:szCs w:val="18"/>
        </w:rPr>
        <w:t xml:space="preserve">-Team - </w:t>
      </w:r>
      <w:r>
        <w:rPr>
          <w:rFonts w:cs="Lucida Sans Unicode"/>
          <w:color w:val="auto"/>
          <w:sz w:val="18"/>
          <w:szCs w:val="18"/>
        </w:rPr>
        <w:t xml:space="preserve">  </w:t>
      </w:r>
      <w:r w:rsidR="005A2FA4">
        <w:rPr>
          <w:rFonts w:cs="Lucida Sans Unicode"/>
          <w:color w:val="auto"/>
          <w:sz w:val="18"/>
          <w:szCs w:val="18"/>
        </w:rPr>
        <w:t xml:space="preserve"> </w:t>
      </w:r>
      <w:r>
        <w:rPr>
          <w:rFonts w:cs="Lucida Sans Unicode"/>
          <w:color w:val="auto"/>
          <w:sz w:val="18"/>
          <w:szCs w:val="18"/>
        </w:rPr>
        <w:t xml:space="preserve">dem gesamten Team vorgestellt wurde. </w:t>
      </w:r>
      <w:r>
        <w:rPr>
          <w:rFonts w:cs="Lucida Sans Unicode"/>
          <w:color w:val="C00000"/>
          <w:sz w:val="18"/>
          <w:szCs w:val="18"/>
        </w:rPr>
        <w:t xml:space="preserve"> </w:t>
      </w:r>
    </w:p>
    <w:p w:rsidR="00451A3D" w:rsidRDefault="00451A3D" w:rsidP="00451A3D">
      <w:pPr>
        <w:rPr>
          <w:rFonts w:ascii="Trebuchet MS" w:hAnsi="Trebuchet MS"/>
        </w:rPr>
      </w:pPr>
    </w:p>
    <w:p w:rsidR="00451A3D" w:rsidRDefault="0000613B" w:rsidP="00451A3D">
      <w:pPr>
        <w:rPr>
          <w:rFonts w:ascii="Trebuchet MS" w:hAnsi="Trebuchet MS"/>
        </w:rPr>
      </w:pPr>
      <w:r>
        <w:rPr>
          <w:rFonts w:cs="Lucida Sans Unicode"/>
          <w:noProof/>
          <w:color w:val="C00000"/>
          <w:sz w:val="18"/>
          <w:szCs w:val="18"/>
          <w:lang w:val="de-DE" w:eastAsia="de-DE"/>
        </w:rPr>
        <w:drawing>
          <wp:inline distT="0" distB="0" distL="0" distR="0" wp14:anchorId="2340A7F7" wp14:editId="02787804">
            <wp:extent cx="6118427" cy="4320000"/>
            <wp:effectExtent l="0" t="0" r="0" b="4445"/>
            <wp:docPr id="3" name="Grafik 3" descr="Z:\12_arbasimPuls\Endbericht\Maßnahmenk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2_arbasimPuls\Endbericht\Maßnahmenkatalo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8427" cy="4320000"/>
                    </a:xfrm>
                    <a:prstGeom prst="rect">
                      <a:avLst/>
                    </a:prstGeom>
                    <a:noFill/>
                    <a:ln>
                      <a:noFill/>
                    </a:ln>
                  </pic:spPr>
                </pic:pic>
              </a:graphicData>
            </a:graphic>
          </wp:inline>
        </w:drawing>
      </w:r>
    </w:p>
    <w:p w:rsidR="00D800C4" w:rsidRDefault="00D800C4" w:rsidP="000D1BD2">
      <w:pPr>
        <w:jc w:val="both"/>
        <w:rPr>
          <w:rFonts w:cs="Lucida Sans Unicode"/>
          <w:color w:val="C00000"/>
          <w:sz w:val="18"/>
          <w:szCs w:val="18"/>
        </w:rPr>
      </w:pPr>
    </w:p>
    <w:p w:rsidR="00B96E3C" w:rsidRDefault="00B96E3C" w:rsidP="000D1BD2">
      <w:pPr>
        <w:jc w:val="both"/>
        <w:rPr>
          <w:rFonts w:cs="Lucida Sans Unicode"/>
          <w:color w:val="auto"/>
          <w:sz w:val="18"/>
          <w:szCs w:val="18"/>
        </w:rPr>
      </w:pPr>
      <w:r>
        <w:rPr>
          <w:rFonts w:cs="Lucida Sans Unicode"/>
          <w:color w:val="auto"/>
          <w:sz w:val="18"/>
          <w:szCs w:val="18"/>
        </w:rPr>
        <w:t xml:space="preserve">Im ersten Halbjahr </w:t>
      </w:r>
      <w:r w:rsidR="005A2FA4">
        <w:rPr>
          <w:rFonts w:cs="Lucida Sans Unicode"/>
          <w:color w:val="auto"/>
          <w:sz w:val="18"/>
          <w:szCs w:val="18"/>
        </w:rPr>
        <w:t xml:space="preserve">2015 </w:t>
      </w:r>
      <w:r>
        <w:rPr>
          <w:rFonts w:cs="Lucida Sans Unicode"/>
          <w:color w:val="auto"/>
          <w:sz w:val="18"/>
          <w:szCs w:val="18"/>
        </w:rPr>
        <w:t xml:space="preserve">war der Gesundheitszirkel sehr aktiv, informierte die Mitarbeiterinnen und Mitarbeiter </w:t>
      </w:r>
      <w:r w:rsidR="005A2FA4">
        <w:rPr>
          <w:rFonts w:cs="Lucida Sans Unicode"/>
          <w:color w:val="auto"/>
          <w:sz w:val="18"/>
          <w:szCs w:val="18"/>
        </w:rPr>
        <w:t xml:space="preserve">laufend </w:t>
      </w:r>
      <w:r>
        <w:rPr>
          <w:rFonts w:cs="Lucida Sans Unicode"/>
          <w:color w:val="auto"/>
          <w:sz w:val="18"/>
          <w:szCs w:val="18"/>
        </w:rPr>
        <w:t>über den Stand der Ergebnisse und holte Anregungen und Ideen wiederum von den Teams an den Standorten ein.</w:t>
      </w:r>
    </w:p>
    <w:p w:rsidR="006224FD" w:rsidRDefault="006224FD" w:rsidP="000D1BD2">
      <w:pPr>
        <w:jc w:val="both"/>
        <w:rPr>
          <w:rFonts w:cs="Lucida Sans Unicode"/>
          <w:color w:val="C00000"/>
          <w:sz w:val="18"/>
          <w:szCs w:val="18"/>
        </w:rPr>
      </w:pPr>
    </w:p>
    <w:p w:rsidR="00DB3EFE" w:rsidRDefault="00DB3EFE" w:rsidP="000D1BD2">
      <w:pPr>
        <w:jc w:val="both"/>
        <w:rPr>
          <w:rFonts w:cs="Lucida Sans Unicode"/>
          <w:color w:val="auto"/>
          <w:sz w:val="18"/>
          <w:szCs w:val="18"/>
        </w:rPr>
      </w:pPr>
      <w:r>
        <w:rPr>
          <w:rFonts w:cs="Lucida Sans Unicode"/>
          <w:color w:val="auto"/>
          <w:sz w:val="18"/>
          <w:szCs w:val="18"/>
        </w:rPr>
        <w:t xml:space="preserve">Die </w:t>
      </w:r>
      <w:proofErr w:type="spellStart"/>
      <w:r w:rsidR="0043351F">
        <w:rPr>
          <w:rFonts w:cs="Lucida Sans Unicode"/>
          <w:color w:val="auto"/>
          <w:sz w:val="18"/>
          <w:szCs w:val="18"/>
        </w:rPr>
        <w:t>arbas</w:t>
      </w:r>
      <w:proofErr w:type="spellEnd"/>
      <w:r w:rsidR="0043351F">
        <w:rPr>
          <w:rFonts w:cs="Lucida Sans Unicode"/>
          <w:color w:val="auto"/>
          <w:sz w:val="18"/>
          <w:szCs w:val="18"/>
        </w:rPr>
        <w:t xml:space="preserve"> interne wiederkehrende MAZ</w:t>
      </w:r>
      <w:r>
        <w:rPr>
          <w:rFonts w:cs="Lucida Sans Unicode"/>
          <w:color w:val="auto"/>
          <w:sz w:val="18"/>
          <w:szCs w:val="18"/>
        </w:rPr>
        <w:t xml:space="preserve"> Befragung wurde 2015 durchgeführt.</w:t>
      </w:r>
    </w:p>
    <w:p w:rsidR="0043351F" w:rsidRDefault="0043351F" w:rsidP="000D1BD2">
      <w:pPr>
        <w:jc w:val="both"/>
        <w:rPr>
          <w:rFonts w:cs="Lucida Sans Unicode"/>
          <w:color w:val="auto"/>
          <w:sz w:val="18"/>
          <w:szCs w:val="18"/>
        </w:rPr>
      </w:pPr>
    </w:p>
    <w:p w:rsidR="0043351F" w:rsidRDefault="005A2FA4" w:rsidP="0043351F">
      <w:pPr>
        <w:jc w:val="both"/>
        <w:rPr>
          <w:rFonts w:cs="Lucida Sans Unicode"/>
          <w:color w:val="auto"/>
          <w:sz w:val="18"/>
          <w:szCs w:val="18"/>
        </w:rPr>
      </w:pPr>
      <w:r>
        <w:rPr>
          <w:rFonts w:cs="Lucida Sans Unicode"/>
          <w:color w:val="auto"/>
          <w:sz w:val="18"/>
          <w:szCs w:val="18"/>
        </w:rPr>
        <w:t>D</w:t>
      </w:r>
      <w:r w:rsidR="0043351F">
        <w:rPr>
          <w:rFonts w:cs="Lucida Sans Unicode"/>
          <w:color w:val="auto"/>
          <w:sz w:val="18"/>
          <w:szCs w:val="18"/>
        </w:rPr>
        <w:t xml:space="preserve">as Thema </w:t>
      </w:r>
      <w:r>
        <w:rPr>
          <w:rFonts w:cs="Lucida Sans Unicode"/>
          <w:color w:val="auto"/>
          <w:sz w:val="18"/>
          <w:szCs w:val="18"/>
        </w:rPr>
        <w:t>„I</w:t>
      </w:r>
      <w:r w:rsidR="00AA371B">
        <w:rPr>
          <w:rFonts w:cs="Lucida Sans Unicode"/>
          <w:color w:val="auto"/>
          <w:sz w:val="18"/>
          <w:szCs w:val="18"/>
        </w:rPr>
        <w:t xml:space="preserve">nterne </w:t>
      </w:r>
      <w:r w:rsidR="0043351F">
        <w:rPr>
          <w:rFonts w:cs="Lucida Sans Unicode"/>
          <w:color w:val="auto"/>
          <w:sz w:val="18"/>
          <w:szCs w:val="18"/>
        </w:rPr>
        <w:t>Kommunikation und Information</w:t>
      </w:r>
      <w:r w:rsidR="00AA371B">
        <w:rPr>
          <w:rFonts w:cs="Lucida Sans Unicode"/>
          <w:color w:val="auto"/>
          <w:sz w:val="18"/>
          <w:szCs w:val="18"/>
        </w:rPr>
        <w:t>sweitergabe</w:t>
      </w:r>
      <w:r>
        <w:rPr>
          <w:rFonts w:cs="Lucida Sans Unicode"/>
          <w:color w:val="auto"/>
          <w:sz w:val="18"/>
          <w:szCs w:val="18"/>
        </w:rPr>
        <w:t>“</w:t>
      </w:r>
      <w:r w:rsidR="00AA371B">
        <w:rPr>
          <w:rFonts w:cs="Lucida Sans Unicode"/>
          <w:color w:val="auto"/>
          <w:sz w:val="18"/>
          <w:szCs w:val="18"/>
        </w:rPr>
        <w:t xml:space="preserve"> </w:t>
      </w:r>
      <w:r w:rsidR="0043351F">
        <w:rPr>
          <w:rFonts w:cs="Lucida Sans Unicode"/>
          <w:color w:val="auto"/>
          <w:sz w:val="18"/>
          <w:szCs w:val="18"/>
        </w:rPr>
        <w:t xml:space="preserve"> </w:t>
      </w:r>
      <w:r>
        <w:rPr>
          <w:rFonts w:cs="Lucida Sans Unicode"/>
          <w:color w:val="auto"/>
          <w:sz w:val="18"/>
          <w:szCs w:val="18"/>
        </w:rPr>
        <w:t xml:space="preserve">war </w:t>
      </w:r>
      <w:r w:rsidR="00AA371B">
        <w:rPr>
          <w:rFonts w:cs="Lucida Sans Unicode"/>
          <w:color w:val="auto"/>
          <w:sz w:val="18"/>
          <w:szCs w:val="18"/>
        </w:rPr>
        <w:t xml:space="preserve">als Verbesserungsmaßnahme </w:t>
      </w:r>
      <w:r>
        <w:rPr>
          <w:rFonts w:cs="Lucida Sans Unicode"/>
          <w:color w:val="auto"/>
          <w:sz w:val="18"/>
          <w:szCs w:val="18"/>
        </w:rPr>
        <w:t>ein Schwerpunktthema</w:t>
      </w:r>
      <w:r w:rsidR="00AA371B">
        <w:rPr>
          <w:rFonts w:cs="Lucida Sans Unicode"/>
          <w:color w:val="auto"/>
          <w:sz w:val="18"/>
          <w:szCs w:val="18"/>
        </w:rPr>
        <w:t xml:space="preserve">. </w:t>
      </w:r>
      <w:r w:rsidR="0043351F" w:rsidRPr="0043351F">
        <w:rPr>
          <w:rFonts w:cs="Lucida Sans Unicode"/>
          <w:color w:val="auto"/>
          <w:sz w:val="18"/>
          <w:szCs w:val="18"/>
        </w:rPr>
        <w:t xml:space="preserve"> </w:t>
      </w:r>
      <w:r w:rsidR="0043351F">
        <w:rPr>
          <w:rFonts w:cs="Lucida Sans Unicode"/>
          <w:color w:val="auto"/>
          <w:sz w:val="18"/>
          <w:szCs w:val="18"/>
        </w:rPr>
        <w:t>In allen  Fachbereichen wurden an den Teamtagen die Ergebnisse und daraus folgende Maßnahmen abgeleitet.</w:t>
      </w:r>
      <w:r w:rsidR="00451A3D">
        <w:rPr>
          <w:rFonts w:cs="Lucida Sans Unicode"/>
          <w:color w:val="auto"/>
          <w:sz w:val="18"/>
          <w:szCs w:val="18"/>
        </w:rPr>
        <w:t xml:space="preserve"> In Kleingruppen wurden </w:t>
      </w:r>
      <w:r w:rsidR="00AA371B">
        <w:rPr>
          <w:rFonts w:cs="Lucida Sans Unicode"/>
          <w:color w:val="auto"/>
          <w:sz w:val="18"/>
          <w:szCs w:val="18"/>
        </w:rPr>
        <w:t>die Punkte herausgearbeitet</w:t>
      </w:r>
      <w:r>
        <w:rPr>
          <w:rFonts w:cs="Lucida Sans Unicode"/>
          <w:color w:val="auto"/>
          <w:sz w:val="18"/>
          <w:szCs w:val="18"/>
        </w:rPr>
        <w:t xml:space="preserve"> und</w:t>
      </w:r>
      <w:r w:rsidR="00AA371B">
        <w:rPr>
          <w:rFonts w:cs="Lucida Sans Unicode"/>
          <w:color w:val="auto"/>
          <w:sz w:val="18"/>
          <w:szCs w:val="18"/>
        </w:rPr>
        <w:t xml:space="preserve"> im  Le</w:t>
      </w:r>
      <w:r w:rsidR="00AA371B">
        <w:rPr>
          <w:rFonts w:cs="Lucida Sans Unicode"/>
          <w:color w:val="auto"/>
          <w:sz w:val="18"/>
          <w:szCs w:val="18"/>
        </w:rPr>
        <w:t>i</w:t>
      </w:r>
      <w:r w:rsidR="00AA371B">
        <w:rPr>
          <w:rFonts w:cs="Lucida Sans Unicode"/>
          <w:color w:val="auto"/>
          <w:sz w:val="18"/>
          <w:szCs w:val="18"/>
        </w:rPr>
        <w:t xml:space="preserve">tungsteam </w:t>
      </w:r>
      <w:r>
        <w:rPr>
          <w:rFonts w:cs="Lucida Sans Unicode"/>
          <w:color w:val="auto"/>
          <w:sz w:val="18"/>
          <w:szCs w:val="18"/>
        </w:rPr>
        <w:t>ein Maßnahmenpaket dazu</w:t>
      </w:r>
      <w:r w:rsidR="00FB3B45">
        <w:rPr>
          <w:rFonts w:cs="Lucida Sans Unicode"/>
          <w:color w:val="auto"/>
          <w:sz w:val="18"/>
          <w:szCs w:val="18"/>
        </w:rPr>
        <w:t xml:space="preserve"> zusammeng</w:t>
      </w:r>
      <w:r>
        <w:rPr>
          <w:rFonts w:cs="Lucida Sans Unicode"/>
          <w:color w:val="auto"/>
          <w:sz w:val="18"/>
          <w:szCs w:val="18"/>
        </w:rPr>
        <w:t>estellt</w:t>
      </w:r>
      <w:r w:rsidR="00FB3B45">
        <w:rPr>
          <w:rFonts w:cs="Lucida Sans Unicode"/>
          <w:color w:val="auto"/>
          <w:sz w:val="18"/>
          <w:szCs w:val="18"/>
        </w:rPr>
        <w:t>.</w:t>
      </w:r>
      <w:r w:rsidR="00AA371B">
        <w:rPr>
          <w:rFonts w:cs="Lucida Sans Unicode"/>
          <w:color w:val="auto"/>
          <w:sz w:val="18"/>
          <w:szCs w:val="18"/>
        </w:rPr>
        <w:t xml:space="preserve"> </w:t>
      </w:r>
    </w:p>
    <w:p w:rsidR="00451A3D" w:rsidRDefault="00451A3D" w:rsidP="0043351F">
      <w:pPr>
        <w:jc w:val="both"/>
        <w:rPr>
          <w:rFonts w:cs="Lucida Sans Unicode"/>
          <w:color w:val="auto"/>
          <w:sz w:val="18"/>
          <w:szCs w:val="18"/>
        </w:rPr>
      </w:pPr>
    </w:p>
    <w:p w:rsidR="00A72902" w:rsidRDefault="00A72902">
      <w:pPr>
        <w:rPr>
          <w:rFonts w:cs="Lucida Sans Unicode"/>
          <w:b/>
          <w:color w:val="17365D" w:themeColor="text2" w:themeShade="BF"/>
          <w:sz w:val="18"/>
          <w:szCs w:val="18"/>
        </w:rPr>
      </w:pPr>
      <w:r>
        <w:rPr>
          <w:rFonts w:cs="Lucida Sans Unicode"/>
          <w:b/>
          <w:color w:val="17365D" w:themeColor="text2" w:themeShade="BF"/>
          <w:sz w:val="18"/>
          <w:szCs w:val="18"/>
        </w:rPr>
        <w:br w:type="page"/>
      </w:r>
    </w:p>
    <w:p w:rsidR="00AA371B" w:rsidRPr="00A72902" w:rsidRDefault="00113365" w:rsidP="00451A3D">
      <w:pPr>
        <w:jc w:val="both"/>
        <w:rPr>
          <w:rFonts w:cs="Lucida Sans Unicode"/>
          <w:b/>
          <w:color w:val="17365D" w:themeColor="text2" w:themeShade="BF"/>
          <w:sz w:val="18"/>
          <w:szCs w:val="18"/>
        </w:rPr>
      </w:pPr>
      <w:r>
        <w:rPr>
          <w:rFonts w:cs="Lucida Sans Unicode"/>
          <w:b/>
          <w:color w:val="17365D" w:themeColor="text2" w:themeShade="BF"/>
          <w:sz w:val="18"/>
          <w:szCs w:val="18"/>
        </w:rPr>
        <w:lastRenderedPageBreak/>
        <w:t xml:space="preserve">Ergebnis der </w:t>
      </w:r>
      <w:r w:rsidR="0048277F">
        <w:rPr>
          <w:rFonts w:cs="Lucida Sans Unicode"/>
          <w:b/>
          <w:color w:val="17365D" w:themeColor="text2" w:themeShade="BF"/>
          <w:sz w:val="18"/>
          <w:szCs w:val="18"/>
        </w:rPr>
        <w:t>umzusetzenden</w:t>
      </w:r>
      <w:r>
        <w:rPr>
          <w:rFonts w:cs="Lucida Sans Unicode"/>
          <w:b/>
          <w:color w:val="17365D" w:themeColor="text2" w:themeShade="BF"/>
          <w:sz w:val="18"/>
          <w:szCs w:val="18"/>
        </w:rPr>
        <w:t xml:space="preserve"> Maßnahmen</w:t>
      </w:r>
      <w:r w:rsidR="001F2A22" w:rsidRPr="00A72902">
        <w:rPr>
          <w:rFonts w:cs="Lucida Sans Unicode"/>
          <w:b/>
          <w:color w:val="17365D" w:themeColor="text2" w:themeShade="BF"/>
          <w:sz w:val="18"/>
          <w:szCs w:val="18"/>
        </w:rPr>
        <w:t>:</w:t>
      </w:r>
    </w:p>
    <w:p w:rsidR="00D44F04" w:rsidRPr="00A72902" w:rsidRDefault="001F2A22" w:rsidP="00A72902">
      <w:pPr>
        <w:pStyle w:val="Listenabsatz"/>
        <w:numPr>
          <w:ilvl w:val="0"/>
          <w:numId w:val="37"/>
        </w:numPr>
        <w:jc w:val="both"/>
        <w:rPr>
          <w:rFonts w:cs="Lucida Sans Unicode"/>
          <w:color w:val="17365D" w:themeColor="text2" w:themeShade="BF"/>
          <w:sz w:val="18"/>
          <w:szCs w:val="18"/>
        </w:rPr>
      </w:pPr>
      <w:r w:rsidRPr="00A72902">
        <w:rPr>
          <w:rFonts w:cs="Lucida Sans Unicode"/>
          <w:color w:val="17365D" w:themeColor="text2" w:themeShade="BF"/>
          <w:sz w:val="18"/>
          <w:szCs w:val="18"/>
        </w:rPr>
        <w:t>Die Leitung holt aktiv Feedback über die bestehende Kommunikationsinstrumente und die I</w:t>
      </w:r>
      <w:r w:rsidRPr="00A72902">
        <w:rPr>
          <w:rFonts w:cs="Lucida Sans Unicode"/>
          <w:color w:val="17365D" w:themeColor="text2" w:themeShade="BF"/>
          <w:sz w:val="18"/>
          <w:szCs w:val="18"/>
        </w:rPr>
        <w:t>n</w:t>
      </w:r>
      <w:r w:rsidRPr="00A72902">
        <w:rPr>
          <w:rFonts w:cs="Lucida Sans Unicode"/>
          <w:color w:val="17365D" w:themeColor="text2" w:themeShade="BF"/>
          <w:sz w:val="18"/>
          <w:szCs w:val="18"/>
        </w:rPr>
        <w:t>formationsweitergabe ein und versucht diese zu optimieren. Es sollten Erfahrungen und Irrw</w:t>
      </w:r>
      <w:r w:rsidRPr="00A72902">
        <w:rPr>
          <w:rFonts w:cs="Lucida Sans Unicode"/>
          <w:color w:val="17365D" w:themeColor="text2" w:themeShade="BF"/>
          <w:sz w:val="18"/>
          <w:szCs w:val="18"/>
        </w:rPr>
        <w:t>e</w:t>
      </w:r>
      <w:r w:rsidRPr="00A72902">
        <w:rPr>
          <w:rFonts w:cs="Lucida Sans Unicode"/>
          <w:color w:val="17365D" w:themeColor="text2" w:themeShade="BF"/>
          <w:sz w:val="18"/>
          <w:szCs w:val="18"/>
        </w:rPr>
        <w:t>ge identifiziert  und in Form von „</w:t>
      </w:r>
      <w:proofErr w:type="spellStart"/>
      <w:r w:rsidRPr="00A72902">
        <w:rPr>
          <w:rFonts w:cs="Lucida Sans Unicode"/>
          <w:color w:val="17365D" w:themeColor="text2" w:themeShade="BF"/>
          <w:sz w:val="18"/>
          <w:szCs w:val="18"/>
        </w:rPr>
        <w:t>Lessons</w:t>
      </w:r>
      <w:proofErr w:type="spellEnd"/>
      <w:r w:rsidRPr="00A72902">
        <w:rPr>
          <w:rFonts w:cs="Lucida Sans Unicode"/>
          <w:color w:val="17365D" w:themeColor="text2" w:themeShade="BF"/>
          <w:sz w:val="18"/>
          <w:szCs w:val="18"/>
        </w:rPr>
        <w:t xml:space="preserve"> </w:t>
      </w:r>
      <w:proofErr w:type="spellStart"/>
      <w:r w:rsidRPr="00A72902">
        <w:rPr>
          <w:rFonts w:cs="Lucida Sans Unicode"/>
          <w:color w:val="17365D" w:themeColor="text2" w:themeShade="BF"/>
          <w:sz w:val="18"/>
          <w:szCs w:val="18"/>
        </w:rPr>
        <w:t>learned</w:t>
      </w:r>
      <w:proofErr w:type="spellEnd"/>
      <w:r w:rsidRPr="00A72902">
        <w:rPr>
          <w:rFonts w:cs="Lucida Sans Unicode"/>
          <w:color w:val="17365D" w:themeColor="text2" w:themeShade="BF"/>
          <w:sz w:val="18"/>
          <w:szCs w:val="18"/>
        </w:rPr>
        <w:t>“ dokumentiert werden.</w:t>
      </w:r>
    </w:p>
    <w:p w:rsidR="00D44F04" w:rsidRPr="00A72902" w:rsidRDefault="001F2A22" w:rsidP="00A72902">
      <w:pPr>
        <w:pStyle w:val="Listenabsatz"/>
        <w:numPr>
          <w:ilvl w:val="0"/>
          <w:numId w:val="37"/>
        </w:numPr>
        <w:jc w:val="both"/>
        <w:rPr>
          <w:rFonts w:cs="Lucida Sans Unicode"/>
          <w:color w:val="17365D" w:themeColor="text2" w:themeShade="BF"/>
          <w:sz w:val="18"/>
          <w:szCs w:val="18"/>
        </w:rPr>
      </w:pPr>
      <w:r w:rsidRPr="00A72902">
        <w:rPr>
          <w:rFonts w:cs="Lucida Sans Unicode"/>
          <w:color w:val="17365D" w:themeColor="text2" w:themeShade="BF"/>
          <w:sz w:val="18"/>
          <w:szCs w:val="18"/>
        </w:rPr>
        <w:t>Kritik auf Sachebene begegnen.</w:t>
      </w:r>
    </w:p>
    <w:p w:rsidR="00D44F04" w:rsidRPr="00A72902" w:rsidRDefault="001F2A22" w:rsidP="00A72902">
      <w:pPr>
        <w:pStyle w:val="Listenabsatz"/>
        <w:numPr>
          <w:ilvl w:val="0"/>
          <w:numId w:val="37"/>
        </w:numPr>
        <w:jc w:val="both"/>
        <w:rPr>
          <w:rFonts w:cs="Lucida Sans Unicode"/>
          <w:color w:val="17365D" w:themeColor="text2" w:themeShade="BF"/>
          <w:sz w:val="18"/>
          <w:szCs w:val="18"/>
        </w:rPr>
      </w:pPr>
      <w:r w:rsidRPr="00A72902">
        <w:rPr>
          <w:rFonts w:cs="Lucida Sans Unicode"/>
          <w:color w:val="17365D" w:themeColor="text2" w:themeShade="BF"/>
          <w:sz w:val="18"/>
          <w:szCs w:val="18"/>
        </w:rPr>
        <w:t>Jedwede Information sollte kurz, klar und zeitnah erfolgen, eine Verzögerung ist mitzuteilen.</w:t>
      </w:r>
    </w:p>
    <w:p w:rsidR="00D44F04" w:rsidRPr="00A72902" w:rsidRDefault="001F2A22" w:rsidP="00A72902">
      <w:pPr>
        <w:pStyle w:val="Listenabsatz"/>
        <w:numPr>
          <w:ilvl w:val="0"/>
          <w:numId w:val="37"/>
        </w:numPr>
        <w:jc w:val="both"/>
        <w:rPr>
          <w:rFonts w:cs="Lucida Sans Unicode"/>
          <w:color w:val="17365D" w:themeColor="text2" w:themeShade="BF"/>
          <w:sz w:val="18"/>
          <w:szCs w:val="18"/>
        </w:rPr>
      </w:pPr>
      <w:r w:rsidRPr="00A72902">
        <w:rPr>
          <w:rFonts w:cs="Lucida Sans Unicode"/>
          <w:color w:val="17365D" w:themeColor="text2" w:themeShade="BF"/>
          <w:sz w:val="18"/>
          <w:szCs w:val="18"/>
        </w:rPr>
        <w:t>Endscheidungen sollten möglichst nachvollziehbar sein.</w:t>
      </w:r>
    </w:p>
    <w:p w:rsidR="0006256F" w:rsidRPr="00451A3D" w:rsidRDefault="0006256F" w:rsidP="000D1BD2">
      <w:pPr>
        <w:jc w:val="both"/>
        <w:rPr>
          <w:rFonts w:cs="Lucida Sans Unicode"/>
          <w:color w:val="1F497D" w:themeColor="text2"/>
          <w:sz w:val="18"/>
          <w:szCs w:val="18"/>
        </w:rPr>
      </w:pPr>
    </w:p>
    <w:p w:rsidR="00D44F04" w:rsidRDefault="00D44F04" w:rsidP="00A72902">
      <w:pPr>
        <w:ind w:left="360"/>
        <w:jc w:val="both"/>
        <w:rPr>
          <w:rFonts w:cs="Lucida Sans Unicode"/>
          <w:color w:val="auto"/>
          <w:sz w:val="18"/>
          <w:szCs w:val="18"/>
        </w:rPr>
      </w:pPr>
    </w:p>
    <w:p w:rsidR="00207CC4" w:rsidRPr="00A72902" w:rsidRDefault="001F2A22" w:rsidP="00D35AC9">
      <w:pPr>
        <w:jc w:val="both"/>
        <w:rPr>
          <w:rFonts w:cs="Lucida Sans Unicode"/>
          <w:color w:val="auto"/>
          <w:sz w:val="18"/>
          <w:szCs w:val="18"/>
        </w:rPr>
      </w:pPr>
      <w:r w:rsidRPr="00A72902">
        <w:rPr>
          <w:rFonts w:cs="Lucida Sans Unicode"/>
          <w:color w:val="auto"/>
          <w:sz w:val="18"/>
          <w:szCs w:val="18"/>
        </w:rPr>
        <w:t xml:space="preserve">In der Projektlaufzeit von Jänner 2014 – Juni 2016 wurde mittels </w:t>
      </w:r>
      <w:proofErr w:type="spellStart"/>
      <w:r w:rsidRPr="00A72902">
        <w:rPr>
          <w:rFonts w:cs="Lucida Sans Unicode"/>
          <w:color w:val="auto"/>
          <w:sz w:val="18"/>
          <w:szCs w:val="18"/>
        </w:rPr>
        <w:t>arbas</w:t>
      </w:r>
      <w:proofErr w:type="spellEnd"/>
      <w:r w:rsidRPr="00A72902">
        <w:rPr>
          <w:rFonts w:cs="Lucida Sans Unicode"/>
          <w:color w:val="auto"/>
          <w:sz w:val="18"/>
          <w:szCs w:val="18"/>
        </w:rPr>
        <w:t xml:space="preserve"> Newsletter über den Projektfor</w:t>
      </w:r>
      <w:r w:rsidRPr="00A72902">
        <w:rPr>
          <w:rFonts w:cs="Lucida Sans Unicode"/>
          <w:color w:val="auto"/>
          <w:sz w:val="18"/>
          <w:szCs w:val="18"/>
        </w:rPr>
        <w:t>t</w:t>
      </w:r>
      <w:r w:rsidRPr="00A72902">
        <w:rPr>
          <w:rFonts w:cs="Lucida Sans Unicode"/>
          <w:color w:val="auto"/>
          <w:sz w:val="18"/>
          <w:szCs w:val="18"/>
        </w:rPr>
        <w:t>schritt laufend informiert.</w:t>
      </w:r>
    </w:p>
    <w:p w:rsidR="000D1BD2" w:rsidRDefault="000D1BD2" w:rsidP="000D1BD2">
      <w:pPr>
        <w:jc w:val="both"/>
        <w:rPr>
          <w:rFonts w:cs="Lucida Sans Unicode"/>
          <w:color w:val="FF0000"/>
          <w:sz w:val="18"/>
          <w:szCs w:val="18"/>
        </w:rPr>
      </w:pPr>
    </w:p>
    <w:p w:rsidR="000D1BD2" w:rsidRPr="000D1BD2" w:rsidRDefault="000D1BD2" w:rsidP="000D1BD2">
      <w:pPr>
        <w:jc w:val="both"/>
        <w:rPr>
          <w:rFonts w:cs="Lucida Sans Unicode"/>
          <w:color w:val="FF0000"/>
          <w:sz w:val="18"/>
          <w:szCs w:val="18"/>
        </w:rPr>
      </w:pPr>
    </w:p>
    <w:p w:rsidR="0043351F" w:rsidRPr="0043351F" w:rsidRDefault="00453187" w:rsidP="0043351F">
      <w:pPr>
        <w:pStyle w:val="Listenabsatz"/>
        <w:numPr>
          <w:ilvl w:val="0"/>
          <w:numId w:val="17"/>
        </w:numPr>
        <w:jc w:val="both"/>
        <w:rPr>
          <w:rFonts w:cs="Lucida Sans Unicode"/>
          <w:color w:val="auto"/>
          <w:sz w:val="18"/>
          <w:szCs w:val="18"/>
        </w:rPr>
      </w:pPr>
      <w:r w:rsidRPr="00032E89">
        <w:rPr>
          <w:rFonts w:cs="Lucida Sans Unicode"/>
          <w:b/>
          <w:sz w:val="18"/>
          <w:szCs w:val="18"/>
        </w:rPr>
        <w:t>Ergebnisse, Lernerfahrungen und Empfehlungen</w:t>
      </w:r>
    </w:p>
    <w:p w:rsidR="0043351F" w:rsidRPr="0043351F" w:rsidRDefault="0043351F" w:rsidP="0043351F">
      <w:pPr>
        <w:pStyle w:val="Listenabsatz"/>
        <w:jc w:val="both"/>
        <w:rPr>
          <w:rFonts w:cs="Lucida Sans Unicode"/>
          <w:color w:val="auto"/>
          <w:sz w:val="18"/>
          <w:szCs w:val="18"/>
        </w:rPr>
      </w:pPr>
    </w:p>
    <w:p w:rsidR="00CE6399" w:rsidRDefault="00CE6399" w:rsidP="001D387E">
      <w:pPr>
        <w:jc w:val="both"/>
        <w:rPr>
          <w:rFonts w:cs="Lucida Sans Unicode"/>
          <w:color w:val="auto"/>
          <w:sz w:val="18"/>
          <w:szCs w:val="18"/>
        </w:rPr>
      </w:pPr>
    </w:p>
    <w:p w:rsidR="001D387E" w:rsidRDefault="000B6077" w:rsidP="001D387E">
      <w:pPr>
        <w:jc w:val="both"/>
        <w:rPr>
          <w:rFonts w:cs="Lucida Sans Unicode"/>
          <w:color w:val="auto"/>
          <w:sz w:val="18"/>
          <w:szCs w:val="18"/>
        </w:rPr>
      </w:pPr>
      <w:r>
        <w:rPr>
          <w:rFonts w:cs="Lucida Sans Unicode"/>
          <w:color w:val="auto"/>
          <w:sz w:val="18"/>
          <w:szCs w:val="18"/>
        </w:rPr>
        <w:t xml:space="preserve">Das Interesse an der Umsetzung der verschiedenen Aktivitäten und </w:t>
      </w:r>
      <w:r w:rsidR="001D387E">
        <w:rPr>
          <w:rFonts w:cs="Lucida Sans Unicode"/>
          <w:color w:val="auto"/>
          <w:sz w:val="18"/>
          <w:szCs w:val="18"/>
        </w:rPr>
        <w:t>vor alle</w:t>
      </w:r>
      <w:r>
        <w:rPr>
          <w:rFonts w:cs="Lucida Sans Unicode"/>
          <w:color w:val="auto"/>
          <w:sz w:val="18"/>
          <w:szCs w:val="18"/>
        </w:rPr>
        <w:t xml:space="preserve">m an den Teamtagen war sehr groß. </w:t>
      </w:r>
      <w:r w:rsidR="001D387E">
        <w:rPr>
          <w:rFonts w:cs="Lucida Sans Unicode"/>
          <w:color w:val="auto"/>
          <w:sz w:val="18"/>
          <w:szCs w:val="18"/>
        </w:rPr>
        <w:t xml:space="preserve">Der Austausch und der Vernetzung untereinander </w:t>
      </w:r>
      <w:r w:rsidR="002B0B2B">
        <w:rPr>
          <w:rFonts w:cs="Lucida Sans Unicode"/>
          <w:color w:val="auto"/>
          <w:sz w:val="18"/>
          <w:szCs w:val="18"/>
        </w:rPr>
        <w:t>in der regulären Arbeitszeit</w:t>
      </w:r>
      <w:r w:rsidR="001D387E">
        <w:rPr>
          <w:rFonts w:cs="Lucida Sans Unicode"/>
          <w:color w:val="auto"/>
          <w:sz w:val="18"/>
          <w:szCs w:val="18"/>
        </w:rPr>
        <w:t xml:space="preserve"> wurde als sehr bereichernd </w:t>
      </w:r>
      <w:r w:rsidR="00F81B0A">
        <w:rPr>
          <w:rFonts w:cs="Lucida Sans Unicode"/>
          <w:color w:val="auto"/>
          <w:sz w:val="18"/>
          <w:szCs w:val="18"/>
        </w:rPr>
        <w:t>und t</w:t>
      </w:r>
      <w:r w:rsidR="00CE6399">
        <w:rPr>
          <w:rFonts w:cs="Lucida Sans Unicode"/>
          <w:color w:val="auto"/>
          <w:sz w:val="18"/>
          <w:szCs w:val="18"/>
        </w:rPr>
        <w:t>eamstärkend empfunden.</w:t>
      </w:r>
    </w:p>
    <w:p w:rsidR="00CE6399" w:rsidRDefault="00F81B0A" w:rsidP="001D387E">
      <w:pPr>
        <w:jc w:val="both"/>
        <w:rPr>
          <w:rFonts w:cs="Lucida Sans Unicode"/>
          <w:color w:val="auto"/>
          <w:sz w:val="18"/>
          <w:szCs w:val="18"/>
        </w:rPr>
      </w:pPr>
      <w:r>
        <w:rPr>
          <w:rFonts w:cs="Lucida Sans Unicode"/>
          <w:color w:val="auto"/>
          <w:sz w:val="18"/>
          <w:szCs w:val="18"/>
        </w:rPr>
        <w:t>Bei</w:t>
      </w:r>
      <w:r w:rsidR="00357A59" w:rsidRPr="00357A59">
        <w:rPr>
          <w:rFonts w:cs="Lucida Sans Unicode"/>
          <w:color w:val="auto"/>
          <w:sz w:val="18"/>
          <w:szCs w:val="18"/>
        </w:rPr>
        <w:t xml:space="preserve"> der Schlussverans</w:t>
      </w:r>
      <w:r w:rsidR="00357A59">
        <w:rPr>
          <w:rFonts w:cs="Lucida Sans Unicode"/>
          <w:color w:val="auto"/>
          <w:sz w:val="18"/>
          <w:szCs w:val="18"/>
        </w:rPr>
        <w:t xml:space="preserve">taltung </w:t>
      </w:r>
      <w:r w:rsidR="00D6425E">
        <w:rPr>
          <w:rFonts w:cs="Lucida Sans Unicode"/>
          <w:color w:val="auto"/>
          <w:sz w:val="18"/>
          <w:szCs w:val="18"/>
        </w:rPr>
        <w:t>wo</w:t>
      </w:r>
      <w:r w:rsidR="00357A59">
        <w:rPr>
          <w:rFonts w:cs="Lucida Sans Unicode"/>
          <w:color w:val="auto"/>
          <w:sz w:val="18"/>
          <w:szCs w:val="18"/>
        </w:rPr>
        <w:t xml:space="preserve"> eine Rückschau auf alle Aktivitäten von „</w:t>
      </w:r>
      <w:proofErr w:type="spellStart"/>
      <w:r w:rsidR="00357A59">
        <w:rPr>
          <w:rFonts w:cs="Lucida Sans Unicode"/>
          <w:color w:val="auto"/>
          <w:sz w:val="18"/>
          <w:szCs w:val="18"/>
        </w:rPr>
        <w:t>arbas</w:t>
      </w:r>
      <w:proofErr w:type="spellEnd"/>
      <w:r w:rsidR="00357A59">
        <w:rPr>
          <w:rFonts w:cs="Lucida Sans Unicode"/>
          <w:color w:val="auto"/>
          <w:sz w:val="18"/>
          <w:szCs w:val="18"/>
        </w:rPr>
        <w:t xml:space="preserve"> </w:t>
      </w:r>
      <w:proofErr w:type="spellStart"/>
      <w:r w:rsidR="00357A59">
        <w:rPr>
          <w:rFonts w:cs="Lucida Sans Unicode"/>
          <w:color w:val="auto"/>
          <w:sz w:val="18"/>
          <w:szCs w:val="18"/>
        </w:rPr>
        <w:t>imPuls</w:t>
      </w:r>
      <w:proofErr w:type="spellEnd"/>
      <w:r w:rsidR="00357A59">
        <w:rPr>
          <w:rFonts w:cs="Lucida Sans Unicode"/>
          <w:color w:val="auto"/>
          <w:sz w:val="18"/>
          <w:szCs w:val="18"/>
        </w:rPr>
        <w:t xml:space="preserve">“ </w:t>
      </w:r>
      <w:r>
        <w:rPr>
          <w:rFonts w:cs="Lucida Sans Unicode"/>
          <w:color w:val="auto"/>
          <w:sz w:val="18"/>
          <w:szCs w:val="18"/>
        </w:rPr>
        <w:t>stattfand</w:t>
      </w:r>
      <w:r w:rsidR="00357A59">
        <w:rPr>
          <w:rFonts w:cs="Lucida Sans Unicode"/>
          <w:color w:val="auto"/>
          <w:sz w:val="18"/>
          <w:szCs w:val="18"/>
        </w:rPr>
        <w:t>, wurde ein Blick in die Zukunft der Betrieblichen Gesundheitsförderung gemacht.</w:t>
      </w:r>
    </w:p>
    <w:p w:rsidR="005242B1" w:rsidRDefault="005242B1" w:rsidP="0006256F">
      <w:pPr>
        <w:jc w:val="both"/>
        <w:rPr>
          <w:rFonts w:cs="Lucida Sans Unicode"/>
          <w:color w:val="auto"/>
          <w:sz w:val="18"/>
          <w:szCs w:val="18"/>
        </w:rPr>
      </w:pPr>
    </w:p>
    <w:p w:rsidR="00CE6399" w:rsidRDefault="00CE6399" w:rsidP="00CE6399">
      <w:pPr>
        <w:jc w:val="both"/>
        <w:rPr>
          <w:rFonts w:cs="Lucida Sans Unicode"/>
          <w:color w:val="auto"/>
          <w:sz w:val="18"/>
          <w:szCs w:val="18"/>
        </w:rPr>
      </w:pPr>
      <w:r>
        <w:rPr>
          <w:rFonts w:cs="Lucida Sans Unicode"/>
          <w:color w:val="auto"/>
          <w:sz w:val="18"/>
          <w:szCs w:val="18"/>
        </w:rPr>
        <w:t>Es gab in der Laufzeit des Projektes Ve</w:t>
      </w:r>
      <w:r w:rsidR="00F81B0A">
        <w:rPr>
          <w:rFonts w:cs="Lucida Sans Unicode"/>
          <w:color w:val="auto"/>
          <w:sz w:val="18"/>
          <w:szCs w:val="18"/>
        </w:rPr>
        <w:t xml:space="preserve">ränderungen am Zentralstandort Innsbruck, </w:t>
      </w:r>
      <w:r>
        <w:rPr>
          <w:rFonts w:cs="Lucida Sans Unicode"/>
          <w:color w:val="auto"/>
          <w:sz w:val="18"/>
          <w:szCs w:val="18"/>
        </w:rPr>
        <w:t>Vorg</w:t>
      </w:r>
      <w:r w:rsidR="0043351F">
        <w:rPr>
          <w:rFonts w:cs="Lucida Sans Unicode"/>
          <w:color w:val="auto"/>
          <w:sz w:val="18"/>
          <w:szCs w:val="18"/>
        </w:rPr>
        <w:t>aben des Fö</w:t>
      </w:r>
      <w:r w:rsidR="0043351F">
        <w:rPr>
          <w:rFonts w:cs="Lucida Sans Unicode"/>
          <w:color w:val="auto"/>
          <w:sz w:val="18"/>
          <w:szCs w:val="18"/>
        </w:rPr>
        <w:t>r</w:t>
      </w:r>
      <w:r w:rsidR="0043351F">
        <w:rPr>
          <w:rFonts w:cs="Lucida Sans Unicode"/>
          <w:color w:val="auto"/>
          <w:sz w:val="18"/>
          <w:szCs w:val="18"/>
        </w:rPr>
        <w:t xml:space="preserve">dergebers </w:t>
      </w:r>
      <w:r w:rsidR="00F81B0A">
        <w:rPr>
          <w:rFonts w:cs="Lucida Sans Unicode"/>
          <w:color w:val="auto"/>
          <w:sz w:val="18"/>
          <w:szCs w:val="18"/>
        </w:rPr>
        <w:t>Sozialministeriumservice machten einige Maßnahmen notwendig</w:t>
      </w:r>
      <w:r>
        <w:rPr>
          <w:rFonts w:cs="Lucida Sans Unicode"/>
          <w:color w:val="auto"/>
          <w:sz w:val="18"/>
          <w:szCs w:val="18"/>
        </w:rPr>
        <w:t xml:space="preserve"> </w:t>
      </w:r>
      <w:r w:rsidR="00F81B0A">
        <w:rPr>
          <w:rFonts w:cs="Lucida Sans Unicode"/>
          <w:color w:val="auto"/>
          <w:sz w:val="18"/>
          <w:szCs w:val="18"/>
        </w:rPr>
        <w:t xml:space="preserve">und benötigten </w:t>
      </w:r>
      <w:r>
        <w:rPr>
          <w:rFonts w:cs="Lucida Sans Unicode"/>
          <w:color w:val="auto"/>
          <w:sz w:val="18"/>
          <w:szCs w:val="18"/>
        </w:rPr>
        <w:t>flexib</w:t>
      </w:r>
      <w:r w:rsidR="00F81B0A">
        <w:rPr>
          <w:rFonts w:cs="Lucida Sans Unicode"/>
          <w:color w:val="auto"/>
          <w:sz w:val="18"/>
          <w:szCs w:val="18"/>
        </w:rPr>
        <w:t>le</w:t>
      </w:r>
      <w:r>
        <w:rPr>
          <w:rFonts w:cs="Lucida Sans Unicode"/>
          <w:color w:val="auto"/>
          <w:sz w:val="18"/>
          <w:szCs w:val="18"/>
        </w:rPr>
        <w:t xml:space="preserve"> Lösun</w:t>
      </w:r>
      <w:r w:rsidR="00F81B0A">
        <w:rPr>
          <w:rFonts w:cs="Lucida Sans Unicode"/>
          <w:color w:val="auto"/>
          <w:sz w:val="18"/>
          <w:szCs w:val="18"/>
        </w:rPr>
        <w:t>gen. Daher</w:t>
      </w:r>
      <w:r>
        <w:rPr>
          <w:rFonts w:cs="Lucida Sans Unicode"/>
          <w:color w:val="auto"/>
          <w:sz w:val="18"/>
          <w:szCs w:val="18"/>
        </w:rPr>
        <w:t xml:space="preserve"> war das Thema Kommunikation mit erhöhtem Bedarf versehen. </w:t>
      </w:r>
    </w:p>
    <w:p w:rsidR="00CE6399" w:rsidRDefault="00CE6399" w:rsidP="00CE6399">
      <w:pPr>
        <w:jc w:val="both"/>
        <w:rPr>
          <w:rFonts w:cs="Lucida Sans Unicode"/>
          <w:color w:val="auto"/>
          <w:sz w:val="18"/>
          <w:szCs w:val="18"/>
        </w:rPr>
      </w:pPr>
      <w:r>
        <w:rPr>
          <w:rFonts w:cs="Lucida Sans Unicode"/>
          <w:color w:val="auto"/>
          <w:sz w:val="18"/>
          <w:szCs w:val="18"/>
        </w:rPr>
        <w:t xml:space="preserve">Das Einbinden aller Beteiligten war eine wichtige Erfahrung. Die Eigeninitiative </w:t>
      </w:r>
      <w:r w:rsidR="00AA371B">
        <w:rPr>
          <w:rFonts w:cs="Lucida Sans Unicode"/>
          <w:color w:val="auto"/>
          <w:sz w:val="18"/>
          <w:szCs w:val="18"/>
        </w:rPr>
        <w:t xml:space="preserve">aller </w:t>
      </w:r>
      <w:r>
        <w:rPr>
          <w:rFonts w:cs="Lucida Sans Unicode"/>
          <w:color w:val="auto"/>
          <w:sz w:val="18"/>
          <w:szCs w:val="18"/>
        </w:rPr>
        <w:t xml:space="preserve">wurde dadurch gestärkt. </w:t>
      </w:r>
    </w:p>
    <w:p w:rsidR="00CE6399" w:rsidRDefault="00CE6399" w:rsidP="00CE6399">
      <w:pPr>
        <w:jc w:val="both"/>
        <w:rPr>
          <w:rFonts w:cs="Lucida Sans Unicode"/>
          <w:color w:val="auto"/>
          <w:sz w:val="18"/>
          <w:szCs w:val="18"/>
        </w:rPr>
      </w:pPr>
    </w:p>
    <w:p w:rsidR="00CE6399" w:rsidRDefault="00CE6399" w:rsidP="00CE6399">
      <w:pPr>
        <w:jc w:val="both"/>
        <w:rPr>
          <w:rFonts w:cs="Lucida Sans Unicode"/>
          <w:color w:val="auto"/>
          <w:sz w:val="18"/>
          <w:szCs w:val="18"/>
        </w:rPr>
      </w:pPr>
      <w:r>
        <w:rPr>
          <w:rFonts w:cs="Lucida Sans Unicode"/>
          <w:color w:val="auto"/>
          <w:sz w:val="18"/>
          <w:szCs w:val="18"/>
        </w:rPr>
        <w:t xml:space="preserve">Um die Nachhaltigkeit des Projektes zu </w:t>
      </w:r>
      <w:r w:rsidR="00AA371B">
        <w:rPr>
          <w:rFonts w:cs="Lucida Sans Unicode"/>
          <w:color w:val="auto"/>
          <w:sz w:val="18"/>
          <w:szCs w:val="18"/>
        </w:rPr>
        <w:t xml:space="preserve">erlangen, wird unter anderem das </w:t>
      </w:r>
      <w:r>
        <w:rPr>
          <w:rFonts w:cs="Lucida Sans Unicode"/>
          <w:color w:val="auto"/>
          <w:sz w:val="18"/>
          <w:szCs w:val="18"/>
        </w:rPr>
        <w:t>Internetforum „im Puls“ g</w:t>
      </w:r>
      <w:r>
        <w:rPr>
          <w:rFonts w:cs="Lucida Sans Unicode"/>
          <w:color w:val="auto"/>
          <w:sz w:val="18"/>
          <w:szCs w:val="18"/>
        </w:rPr>
        <w:t>e</w:t>
      </w:r>
      <w:r>
        <w:rPr>
          <w:rFonts w:cs="Lucida Sans Unicode"/>
          <w:color w:val="auto"/>
          <w:sz w:val="18"/>
          <w:szCs w:val="18"/>
        </w:rPr>
        <w:t>startet. Es ist zur</w:t>
      </w:r>
      <w:r w:rsidR="00D90100">
        <w:rPr>
          <w:rFonts w:cs="Lucida Sans Unicode"/>
          <w:color w:val="auto"/>
          <w:sz w:val="18"/>
          <w:szCs w:val="18"/>
        </w:rPr>
        <w:t>zeit in Erprobung und wird der gesamten Belegschaft vorgestellt. Das Forum dient zum Austausch von gesundheit</w:t>
      </w:r>
      <w:r w:rsidR="00DD5FE4">
        <w:rPr>
          <w:rFonts w:cs="Lucida Sans Unicode"/>
          <w:color w:val="auto"/>
          <w:sz w:val="18"/>
          <w:szCs w:val="18"/>
        </w:rPr>
        <w:t>srelevanten Themen. Es sollte die Möglichkeit geben, dass alle Intere</w:t>
      </w:r>
      <w:r w:rsidR="00DD5FE4">
        <w:rPr>
          <w:rFonts w:cs="Lucida Sans Unicode"/>
          <w:color w:val="auto"/>
          <w:sz w:val="18"/>
          <w:szCs w:val="18"/>
        </w:rPr>
        <w:t>s</w:t>
      </w:r>
      <w:r w:rsidR="00DD5FE4">
        <w:rPr>
          <w:rFonts w:cs="Lucida Sans Unicode"/>
          <w:color w:val="auto"/>
          <w:sz w:val="18"/>
          <w:szCs w:val="18"/>
        </w:rPr>
        <w:t>sierten aktiv Themen und einbringen können.</w:t>
      </w:r>
    </w:p>
    <w:p w:rsidR="00CE6399" w:rsidRDefault="00CE6399" w:rsidP="00CE6399">
      <w:pPr>
        <w:jc w:val="both"/>
        <w:rPr>
          <w:rFonts w:cs="Lucida Sans Unicode"/>
          <w:color w:val="auto"/>
          <w:sz w:val="18"/>
          <w:szCs w:val="18"/>
        </w:rPr>
      </w:pPr>
    </w:p>
    <w:p w:rsidR="00CE6399" w:rsidRDefault="00CE6399" w:rsidP="00CE6399">
      <w:pPr>
        <w:jc w:val="both"/>
        <w:rPr>
          <w:rFonts w:cs="Lucida Sans Unicode"/>
          <w:color w:val="auto"/>
          <w:sz w:val="18"/>
          <w:szCs w:val="18"/>
        </w:rPr>
      </w:pPr>
      <w:r>
        <w:rPr>
          <w:rFonts w:cs="Lucida Sans Unicode"/>
          <w:color w:val="auto"/>
          <w:sz w:val="18"/>
          <w:szCs w:val="18"/>
        </w:rPr>
        <w:t xml:space="preserve">Die Evaluierung der „psychischen Belastung am Arbeitsplatz“ wird im Frühjahr 2017 durchgeführt. </w:t>
      </w:r>
    </w:p>
    <w:p w:rsidR="00604FD4" w:rsidRDefault="00CE6399" w:rsidP="00CE6399">
      <w:pPr>
        <w:jc w:val="both"/>
        <w:rPr>
          <w:rFonts w:cs="Lucida Sans Unicode"/>
          <w:i/>
          <w:color w:val="auto"/>
          <w:sz w:val="18"/>
          <w:szCs w:val="18"/>
        </w:rPr>
      </w:pPr>
      <w:r w:rsidRPr="002C7F80">
        <w:rPr>
          <w:rFonts w:cs="Lucida Sans Unicode"/>
          <w:color w:val="auto"/>
          <w:sz w:val="18"/>
          <w:szCs w:val="18"/>
        </w:rPr>
        <w:t xml:space="preserve">Die Grundlage dafür wird aus </w:t>
      </w:r>
      <w:r w:rsidR="002C5A40" w:rsidRPr="002C7F80">
        <w:rPr>
          <w:rFonts w:cs="Lucida Sans Unicode"/>
          <w:color w:val="auto"/>
          <w:sz w:val="18"/>
          <w:szCs w:val="18"/>
        </w:rPr>
        <w:t xml:space="preserve">den Erfahrungen des abgelaufenen </w:t>
      </w:r>
      <w:r w:rsidRPr="002C7F80">
        <w:rPr>
          <w:rFonts w:cs="Lucida Sans Unicode"/>
          <w:color w:val="auto"/>
          <w:sz w:val="18"/>
          <w:szCs w:val="18"/>
        </w:rPr>
        <w:t>Projek</w:t>
      </w:r>
      <w:r w:rsidR="002C5A40" w:rsidRPr="002C7F80">
        <w:rPr>
          <w:rFonts w:cs="Lucida Sans Unicode"/>
          <w:color w:val="auto"/>
          <w:sz w:val="18"/>
          <w:szCs w:val="18"/>
        </w:rPr>
        <w:t xml:space="preserve">ts </w:t>
      </w:r>
      <w:r w:rsidRPr="002C7F80">
        <w:rPr>
          <w:rFonts w:cs="Lucida Sans Unicode"/>
          <w:color w:val="auto"/>
          <w:sz w:val="18"/>
          <w:szCs w:val="18"/>
        </w:rPr>
        <w:t xml:space="preserve">und der Befragung der </w:t>
      </w:r>
      <w:r w:rsidR="000B6077" w:rsidRPr="002C7F80">
        <w:rPr>
          <w:rFonts w:cs="Lucida Sans Unicode"/>
          <w:color w:val="auto"/>
          <w:sz w:val="18"/>
          <w:szCs w:val="18"/>
        </w:rPr>
        <w:t>MAZ</w:t>
      </w:r>
      <w:r w:rsidRPr="002C7F80">
        <w:rPr>
          <w:rFonts w:cs="Lucida Sans Unicode"/>
          <w:color w:val="auto"/>
          <w:sz w:val="18"/>
          <w:szCs w:val="18"/>
        </w:rPr>
        <w:t xml:space="preserve"> </w:t>
      </w:r>
      <w:r w:rsidR="002C5A40" w:rsidRPr="002C7F80">
        <w:rPr>
          <w:rFonts w:cs="Lucida Sans Unicode"/>
          <w:color w:val="auto"/>
          <w:sz w:val="18"/>
          <w:szCs w:val="18"/>
        </w:rPr>
        <w:t>2017 sein.</w:t>
      </w:r>
      <w:r w:rsidR="00604FD4">
        <w:rPr>
          <w:rFonts w:cs="Lucida Sans Unicode"/>
          <w:i/>
          <w:color w:val="auto"/>
          <w:sz w:val="18"/>
          <w:szCs w:val="18"/>
        </w:rPr>
        <w:t xml:space="preserve"> </w:t>
      </w:r>
    </w:p>
    <w:p w:rsidR="00453187" w:rsidRPr="000E0D47" w:rsidRDefault="00453187" w:rsidP="00AC1978">
      <w:pPr>
        <w:spacing w:before="120" w:after="120"/>
        <w:rPr>
          <w:rFonts w:cs="Lucida Sans Unicode"/>
          <w:sz w:val="18"/>
          <w:szCs w:val="18"/>
        </w:rPr>
      </w:pPr>
    </w:p>
    <w:p w:rsidR="00453187" w:rsidRPr="00C5760E"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C5760E">
        <w:rPr>
          <w:rFonts w:ascii="Lucida Sans Unicode" w:hAnsi="Lucida Sans Unicode" w:cs="Lucida Sans Unicode"/>
          <w:color w:val="auto"/>
          <w:sz w:val="24"/>
          <w:szCs w:val="24"/>
        </w:rPr>
        <w:t>Projektkonzept</w:t>
      </w:r>
    </w:p>
    <w:p w:rsidR="00453187" w:rsidRPr="00C5760E" w:rsidRDefault="00453187" w:rsidP="000E0D47">
      <w:pPr>
        <w:spacing w:before="120" w:after="120"/>
        <w:jc w:val="both"/>
        <w:rPr>
          <w:rFonts w:cs="Lucida Sans Unicode"/>
          <w:sz w:val="18"/>
          <w:szCs w:val="18"/>
        </w:rPr>
      </w:pPr>
      <w:r w:rsidRPr="00C5760E">
        <w:rPr>
          <w:rFonts w:cs="Lucida Sans Unicode"/>
          <w:sz w:val="18"/>
          <w:szCs w:val="18"/>
        </w:rPr>
        <w:t>Beschreiben Sie</w:t>
      </w:r>
    </w:p>
    <w:p w:rsidR="00453187" w:rsidRDefault="00453187" w:rsidP="00453187">
      <w:pPr>
        <w:pStyle w:val="Listenabsatz"/>
        <w:numPr>
          <w:ilvl w:val="0"/>
          <w:numId w:val="3"/>
        </w:numPr>
        <w:spacing w:after="240"/>
        <w:ind w:left="709" w:hanging="425"/>
        <w:jc w:val="both"/>
        <w:rPr>
          <w:rFonts w:cs="Lucida Sans Unicode"/>
          <w:b/>
          <w:sz w:val="18"/>
          <w:szCs w:val="18"/>
        </w:rPr>
      </w:pPr>
      <w:r w:rsidRPr="002C5A40">
        <w:rPr>
          <w:rFonts w:cs="Lucida Sans Unicode"/>
          <w:b/>
          <w:sz w:val="18"/>
          <w:szCs w:val="18"/>
        </w:rPr>
        <w:t>welche Überlegungen zum Projekt geführt haben, welche Organisationen bzw. Partner/innen das Projekt entwickelt haben, ob und welche Anleihen Sie an allfälligen Vorbildprojekten oder Vorläuferprojekten genommen haben.</w:t>
      </w:r>
    </w:p>
    <w:p w:rsidR="00D61485" w:rsidRDefault="00D61485" w:rsidP="00D61485">
      <w:pPr>
        <w:spacing w:after="240"/>
        <w:jc w:val="both"/>
        <w:rPr>
          <w:rFonts w:cs="Lucida Sans Unicode"/>
          <w:sz w:val="18"/>
          <w:szCs w:val="18"/>
        </w:rPr>
      </w:pPr>
      <w:r>
        <w:rPr>
          <w:rFonts w:cs="Lucida Sans Unicode"/>
          <w:sz w:val="18"/>
          <w:szCs w:val="18"/>
        </w:rPr>
        <w:t>Auf der G</w:t>
      </w:r>
      <w:r w:rsidR="0023127B">
        <w:rPr>
          <w:rFonts w:cs="Lucida Sans Unicode"/>
          <w:sz w:val="18"/>
          <w:szCs w:val="18"/>
        </w:rPr>
        <w:t>rundlage der M</w:t>
      </w:r>
      <w:r w:rsidR="000D0477">
        <w:rPr>
          <w:rFonts w:cs="Lucida Sans Unicode"/>
          <w:sz w:val="18"/>
          <w:szCs w:val="18"/>
        </w:rPr>
        <w:t>itarbeiter</w:t>
      </w:r>
      <w:r w:rsidR="0048277F">
        <w:rPr>
          <w:rFonts w:cs="Lucida Sans Unicode"/>
          <w:sz w:val="18"/>
          <w:szCs w:val="18"/>
        </w:rPr>
        <w:t>innen- und Mitarbeiter-</w:t>
      </w:r>
      <w:r w:rsidR="000D0477">
        <w:rPr>
          <w:rFonts w:cs="Lucida Sans Unicode"/>
          <w:sz w:val="18"/>
          <w:szCs w:val="18"/>
        </w:rPr>
        <w:t>Zufriedenheit</w:t>
      </w:r>
      <w:r w:rsidR="0048277F">
        <w:rPr>
          <w:rFonts w:cs="Lucida Sans Unicode"/>
          <w:sz w:val="18"/>
          <w:szCs w:val="18"/>
        </w:rPr>
        <w:t>serhebung</w:t>
      </w:r>
      <w:r w:rsidR="000D0477">
        <w:rPr>
          <w:rFonts w:cs="Lucida Sans Unicode"/>
          <w:sz w:val="18"/>
          <w:szCs w:val="18"/>
        </w:rPr>
        <w:t xml:space="preserve"> (</w:t>
      </w:r>
      <w:r w:rsidR="0023127B">
        <w:rPr>
          <w:rFonts w:cs="Lucida Sans Unicode"/>
          <w:sz w:val="18"/>
          <w:szCs w:val="18"/>
        </w:rPr>
        <w:t>MAZ</w:t>
      </w:r>
      <w:r w:rsidR="00DD5FE4">
        <w:rPr>
          <w:rFonts w:cs="Lucida Sans Unicode"/>
          <w:sz w:val="18"/>
          <w:szCs w:val="18"/>
        </w:rPr>
        <w:t xml:space="preserve"> </w:t>
      </w:r>
      <w:r w:rsidR="0023127B">
        <w:rPr>
          <w:rFonts w:cs="Lucida Sans Unicode"/>
          <w:sz w:val="18"/>
          <w:szCs w:val="18"/>
        </w:rPr>
        <w:t xml:space="preserve">2013) wurden Überlegungen zu einer betrieblichen Gesundheitsförderung mit der Geschäftsführung, dem damaligen Betriebsrat und den Sicherheitsvertrauenspersonen angestellt. </w:t>
      </w:r>
    </w:p>
    <w:p w:rsidR="00D61485" w:rsidRDefault="0023127B" w:rsidP="00D61485">
      <w:pPr>
        <w:spacing w:after="240"/>
        <w:jc w:val="both"/>
        <w:rPr>
          <w:rFonts w:cs="Lucida Sans Unicode"/>
          <w:sz w:val="18"/>
          <w:szCs w:val="18"/>
        </w:rPr>
      </w:pPr>
      <w:r>
        <w:rPr>
          <w:rFonts w:cs="Lucida Sans Unicode"/>
          <w:sz w:val="18"/>
          <w:szCs w:val="18"/>
        </w:rPr>
        <w:lastRenderedPageBreak/>
        <w:t xml:space="preserve">Es </w:t>
      </w:r>
      <w:r w:rsidR="00F81B0A">
        <w:rPr>
          <w:rFonts w:cs="Lucida Sans Unicode"/>
          <w:sz w:val="18"/>
          <w:szCs w:val="18"/>
        </w:rPr>
        <w:t xml:space="preserve">wurde mit der </w:t>
      </w:r>
      <w:r>
        <w:rPr>
          <w:rFonts w:cs="Lucida Sans Unicode"/>
          <w:sz w:val="18"/>
          <w:szCs w:val="18"/>
        </w:rPr>
        <w:t xml:space="preserve">Ansprechperson für betriebliche Gesundheitsförderung von der TGKK, Herrn Peter </w:t>
      </w:r>
      <w:proofErr w:type="spellStart"/>
      <w:r>
        <w:rPr>
          <w:rFonts w:cs="Lucida Sans Unicode"/>
          <w:sz w:val="18"/>
          <w:szCs w:val="18"/>
        </w:rPr>
        <w:t>Frizzi</w:t>
      </w:r>
      <w:proofErr w:type="spellEnd"/>
      <w:r>
        <w:rPr>
          <w:rFonts w:cs="Lucida Sans Unicode"/>
          <w:sz w:val="18"/>
          <w:szCs w:val="18"/>
        </w:rPr>
        <w:t xml:space="preserve">, </w:t>
      </w:r>
      <w:r w:rsidR="00F81B0A">
        <w:rPr>
          <w:rFonts w:cs="Lucida Sans Unicode"/>
          <w:sz w:val="18"/>
          <w:szCs w:val="18"/>
        </w:rPr>
        <w:t>Kontakt aufgenommen. Die Geschäftsführung, der damalige Betriebsrat und  die Sicherheitsve</w:t>
      </w:r>
      <w:r w:rsidR="00F81B0A">
        <w:rPr>
          <w:rFonts w:cs="Lucida Sans Unicode"/>
          <w:sz w:val="18"/>
          <w:szCs w:val="18"/>
        </w:rPr>
        <w:t>r</w:t>
      </w:r>
      <w:r w:rsidR="00F81B0A">
        <w:rPr>
          <w:rFonts w:cs="Lucida Sans Unicode"/>
          <w:sz w:val="18"/>
          <w:szCs w:val="18"/>
        </w:rPr>
        <w:t>trauenspersonen wurden umfassend über die Möglichkeiten der BGF informiert.</w:t>
      </w:r>
      <w:r w:rsidR="00D61485" w:rsidRPr="00D61485">
        <w:rPr>
          <w:rFonts w:cs="Lucida Sans Unicode"/>
          <w:sz w:val="18"/>
          <w:szCs w:val="18"/>
        </w:rPr>
        <w:t xml:space="preserve"> </w:t>
      </w:r>
    </w:p>
    <w:p w:rsidR="00D61485" w:rsidRDefault="00F81B0A" w:rsidP="00D61485">
      <w:pPr>
        <w:spacing w:after="240"/>
        <w:jc w:val="both"/>
        <w:rPr>
          <w:rFonts w:cs="Lucida Sans Unicode"/>
          <w:sz w:val="18"/>
          <w:szCs w:val="18"/>
        </w:rPr>
      </w:pPr>
      <w:r>
        <w:rPr>
          <w:rFonts w:cs="Lucida Sans Unicode"/>
          <w:sz w:val="18"/>
          <w:szCs w:val="18"/>
        </w:rPr>
        <w:t>Eine Nachfrage beim Projekt „Autark“ über ihr Gesundheitsprojekt, stärkte die Idee, ein ähnliches  Pr</w:t>
      </w:r>
      <w:r>
        <w:rPr>
          <w:rFonts w:cs="Lucida Sans Unicode"/>
          <w:sz w:val="18"/>
          <w:szCs w:val="18"/>
        </w:rPr>
        <w:t>o</w:t>
      </w:r>
      <w:r>
        <w:rPr>
          <w:rFonts w:cs="Lucida Sans Unicode"/>
          <w:sz w:val="18"/>
          <w:szCs w:val="18"/>
        </w:rPr>
        <w:t xml:space="preserve">jekt auch bei </w:t>
      </w:r>
      <w:proofErr w:type="spellStart"/>
      <w:r>
        <w:rPr>
          <w:rFonts w:cs="Lucida Sans Unicode"/>
          <w:sz w:val="18"/>
          <w:szCs w:val="18"/>
        </w:rPr>
        <w:t>arbas</w:t>
      </w:r>
      <w:proofErr w:type="spellEnd"/>
      <w:r>
        <w:rPr>
          <w:rFonts w:cs="Lucida Sans Unicode"/>
          <w:sz w:val="18"/>
          <w:szCs w:val="18"/>
        </w:rPr>
        <w:t xml:space="preserve"> durchzuführen. Etwas für die Gesundheit und Zufriedenheit der Mitarbeiterinnen und Mitarbeiter zu machen, </w:t>
      </w:r>
      <w:r w:rsidR="00D61485">
        <w:rPr>
          <w:rFonts w:cs="Lucida Sans Unicode"/>
          <w:sz w:val="18"/>
          <w:szCs w:val="18"/>
        </w:rPr>
        <w:t xml:space="preserve">war für </w:t>
      </w:r>
      <w:proofErr w:type="spellStart"/>
      <w:r w:rsidR="00D61485">
        <w:rPr>
          <w:rFonts w:cs="Lucida Sans Unicode"/>
          <w:sz w:val="18"/>
          <w:szCs w:val="18"/>
        </w:rPr>
        <w:t>arbas</w:t>
      </w:r>
      <w:proofErr w:type="spellEnd"/>
      <w:r w:rsidR="00D61485">
        <w:rPr>
          <w:rFonts w:cs="Lucida Sans Unicode"/>
          <w:sz w:val="18"/>
          <w:szCs w:val="18"/>
        </w:rPr>
        <w:t xml:space="preserve"> </w:t>
      </w:r>
      <w:r>
        <w:rPr>
          <w:rFonts w:cs="Lucida Sans Unicode"/>
          <w:sz w:val="18"/>
          <w:szCs w:val="18"/>
        </w:rPr>
        <w:t>Motivation das Projekt „</w:t>
      </w:r>
      <w:proofErr w:type="spellStart"/>
      <w:r>
        <w:rPr>
          <w:rFonts w:cs="Lucida Sans Unicode"/>
          <w:sz w:val="18"/>
          <w:szCs w:val="18"/>
        </w:rPr>
        <w:t>arbas</w:t>
      </w:r>
      <w:proofErr w:type="spellEnd"/>
      <w:r>
        <w:rPr>
          <w:rFonts w:cs="Lucida Sans Unicode"/>
          <w:sz w:val="18"/>
          <w:szCs w:val="18"/>
        </w:rPr>
        <w:t xml:space="preserve"> im Puls“ zu starten. Die Idee für </w:t>
      </w:r>
      <w:r w:rsidR="00D61485">
        <w:rPr>
          <w:rFonts w:cs="Lucida Sans Unicode"/>
          <w:sz w:val="18"/>
          <w:szCs w:val="18"/>
        </w:rPr>
        <w:t>den Titel des Projektes kam von einer Mitarbeiterin, die Gestaltung des Logo wurde in Auftrag geg</w:t>
      </w:r>
      <w:r w:rsidR="00D61485">
        <w:rPr>
          <w:rFonts w:cs="Lucida Sans Unicode"/>
          <w:sz w:val="18"/>
          <w:szCs w:val="18"/>
        </w:rPr>
        <w:t>e</w:t>
      </w:r>
      <w:r w:rsidR="00D61485">
        <w:rPr>
          <w:rFonts w:cs="Lucida Sans Unicode"/>
          <w:sz w:val="18"/>
          <w:szCs w:val="18"/>
        </w:rPr>
        <w:t>ben.</w:t>
      </w:r>
      <w:r w:rsidR="00D61485" w:rsidRPr="00D61485">
        <w:rPr>
          <w:rFonts w:cs="Lucida Sans Unicode"/>
          <w:sz w:val="18"/>
          <w:szCs w:val="18"/>
        </w:rPr>
        <w:t xml:space="preserve"> </w:t>
      </w:r>
    </w:p>
    <w:p w:rsidR="00D61485" w:rsidRDefault="00D61485" w:rsidP="00F81B0A">
      <w:pPr>
        <w:spacing w:after="240"/>
        <w:jc w:val="both"/>
        <w:rPr>
          <w:rFonts w:cs="Lucida Sans Unicode"/>
          <w:sz w:val="18"/>
          <w:szCs w:val="18"/>
        </w:rPr>
      </w:pPr>
      <w:r>
        <w:rPr>
          <w:rFonts w:cs="Lucida Sans Unicode"/>
          <w:sz w:val="18"/>
          <w:szCs w:val="18"/>
        </w:rPr>
        <w:t xml:space="preserve">Die </w:t>
      </w:r>
      <w:r w:rsidR="00DD5FE4">
        <w:rPr>
          <w:rFonts w:cs="Lucida Sans Unicode"/>
          <w:sz w:val="18"/>
          <w:szCs w:val="18"/>
        </w:rPr>
        <w:t>Mitarbeit in der Steuergruppe hat sich aus dem Sicherheitsvertrauenspersonen, der Geschäftsfü</w:t>
      </w:r>
      <w:r w:rsidR="00DD5FE4">
        <w:rPr>
          <w:rFonts w:cs="Lucida Sans Unicode"/>
          <w:sz w:val="18"/>
          <w:szCs w:val="18"/>
        </w:rPr>
        <w:t>h</w:t>
      </w:r>
      <w:r w:rsidR="00DD5FE4">
        <w:rPr>
          <w:rFonts w:cs="Lucida Sans Unicode"/>
          <w:sz w:val="18"/>
          <w:szCs w:val="18"/>
        </w:rPr>
        <w:t>rung und der Office Managementleitung ergeben. Nach Interessierten Mitarbeiterinnen und Mitarbe</w:t>
      </w:r>
      <w:r w:rsidR="00DD5FE4">
        <w:rPr>
          <w:rFonts w:cs="Lucida Sans Unicode"/>
          <w:sz w:val="18"/>
          <w:szCs w:val="18"/>
        </w:rPr>
        <w:t>i</w:t>
      </w:r>
      <w:r w:rsidR="00DD5FE4">
        <w:rPr>
          <w:rFonts w:cs="Lucida Sans Unicode"/>
          <w:sz w:val="18"/>
          <w:szCs w:val="18"/>
        </w:rPr>
        <w:t>te</w:t>
      </w:r>
      <w:r w:rsidR="0048277F">
        <w:rPr>
          <w:rFonts w:cs="Lucida Sans Unicode"/>
          <w:sz w:val="18"/>
          <w:szCs w:val="18"/>
        </w:rPr>
        <w:t>rn</w:t>
      </w:r>
      <w:r w:rsidR="00DD5FE4">
        <w:rPr>
          <w:rFonts w:cs="Lucida Sans Unicode"/>
          <w:sz w:val="18"/>
          <w:szCs w:val="18"/>
        </w:rPr>
        <w:t xml:space="preserve"> für den Gesundheitszirkel wurde aktiv im Gesamtteam </w:t>
      </w:r>
      <w:r w:rsidR="0048277F">
        <w:rPr>
          <w:rFonts w:cs="Lucida Sans Unicode"/>
          <w:sz w:val="18"/>
          <w:szCs w:val="18"/>
        </w:rPr>
        <w:t>gesucht</w:t>
      </w:r>
      <w:r w:rsidR="00DD5FE4">
        <w:rPr>
          <w:rFonts w:cs="Lucida Sans Unicode"/>
          <w:sz w:val="18"/>
          <w:szCs w:val="18"/>
        </w:rPr>
        <w:t xml:space="preserve">. </w:t>
      </w:r>
      <w:r>
        <w:rPr>
          <w:rFonts w:cs="Lucida Sans Unicode"/>
          <w:sz w:val="18"/>
          <w:szCs w:val="18"/>
        </w:rPr>
        <w:t>Der Gesundheitszirkel setzte sich aus acht Personen zusammen, die Steuer</w:t>
      </w:r>
      <w:r w:rsidR="00FB3B45">
        <w:rPr>
          <w:rFonts w:cs="Lucida Sans Unicode"/>
          <w:sz w:val="18"/>
          <w:szCs w:val="18"/>
        </w:rPr>
        <w:t>ungs</w:t>
      </w:r>
      <w:r>
        <w:rPr>
          <w:rFonts w:cs="Lucida Sans Unicode"/>
          <w:sz w:val="18"/>
          <w:szCs w:val="18"/>
        </w:rPr>
        <w:t>gruppe aus 5 Personen. Nach einem Jahr wurde die Pr</w:t>
      </w:r>
      <w:r>
        <w:rPr>
          <w:rFonts w:cs="Lucida Sans Unicode"/>
          <w:sz w:val="18"/>
          <w:szCs w:val="18"/>
        </w:rPr>
        <w:t>o</w:t>
      </w:r>
      <w:r>
        <w:rPr>
          <w:rFonts w:cs="Lucida Sans Unicode"/>
          <w:sz w:val="18"/>
          <w:szCs w:val="18"/>
        </w:rPr>
        <w:t xml:space="preserve">jektgruppe gebildet, ihr gehörten 3 Personen an. </w:t>
      </w:r>
    </w:p>
    <w:p w:rsidR="00D44F04" w:rsidRPr="00957E4F" w:rsidRDefault="00D44F04" w:rsidP="00D44F04">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 xml:space="preserve">Steuergruppe:  </w:t>
      </w:r>
    </w:p>
    <w:p w:rsidR="00D44F04" w:rsidRPr="00957E4F" w:rsidRDefault="00D44F04" w:rsidP="00D44F04">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Marco Nicolussi, Ruth Pechtl, Manfred Waltl, Wolfgang Gärtner, ab 2015 Betriebsrat Martin Woller</w:t>
      </w:r>
    </w:p>
    <w:p w:rsidR="000D0477" w:rsidRPr="00957E4F" w:rsidRDefault="000D0477" w:rsidP="000D0477">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 xml:space="preserve">Gesundheitszirkel: </w:t>
      </w:r>
    </w:p>
    <w:p w:rsidR="000D0477" w:rsidRPr="00957E4F" w:rsidRDefault="000D0477" w:rsidP="000D0477">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Claudia Santer, Gerda Konrad, Viktoria Prantner, Anna Storf, Roswitha Gutenbrunner, Gerda Willmann, Martina Tschug, Kerstin Mehrle</w:t>
      </w:r>
    </w:p>
    <w:p w:rsidR="000D0477" w:rsidRPr="00957E4F" w:rsidRDefault="000D0477" w:rsidP="000D0477">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 xml:space="preserve">Projektgruppe: </w:t>
      </w:r>
    </w:p>
    <w:p w:rsidR="000D0477" w:rsidRPr="00957E4F" w:rsidRDefault="000D0477" w:rsidP="000D0477">
      <w:pPr>
        <w:spacing w:line="360" w:lineRule="auto"/>
        <w:jc w:val="both"/>
        <w:rPr>
          <w:rFonts w:cs="Lucida Sans Unicode"/>
          <w:b/>
          <w:color w:val="17365D" w:themeColor="text2" w:themeShade="BF"/>
          <w:sz w:val="16"/>
          <w:szCs w:val="16"/>
        </w:rPr>
      </w:pPr>
      <w:r w:rsidRPr="00957E4F">
        <w:rPr>
          <w:rFonts w:cs="Lucida Sans Unicode"/>
          <w:b/>
          <w:color w:val="17365D" w:themeColor="text2" w:themeShade="BF"/>
          <w:sz w:val="16"/>
          <w:szCs w:val="16"/>
        </w:rPr>
        <w:t>Birgit Amprosi, Nicola Heim, Robert Urabl</w:t>
      </w:r>
    </w:p>
    <w:p w:rsidR="00957E4F" w:rsidRPr="00957E4F" w:rsidRDefault="00957E4F" w:rsidP="00957E4F">
      <w:pPr>
        <w:spacing w:line="360" w:lineRule="auto"/>
        <w:jc w:val="both"/>
        <w:rPr>
          <w:rFonts w:cs="Lucida Sans Unicode"/>
          <w:b/>
          <w:color w:val="17365D" w:themeColor="text2" w:themeShade="BF"/>
          <w:sz w:val="16"/>
          <w:szCs w:val="16"/>
        </w:rPr>
      </w:pPr>
    </w:p>
    <w:p w:rsidR="005242B1" w:rsidRPr="005242B1" w:rsidRDefault="00CB3FBB" w:rsidP="005242B1">
      <w:pPr>
        <w:spacing w:after="240"/>
        <w:jc w:val="both"/>
        <w:rPr>
          <w:rFonts w:cs="Lucida Sans Unicode"/>
          <w:sz w:val="18"/>
          <w:szCs w:val="18"/>
        </w:rPr>
      </w:pPr>
      <w:r>
        <w:rPr>
          <w:rFonts w:cs="Lucida Sans Unicode"/>
          <w:sz w:val="18"/>
          <w:szCs w:val="18"/>
        </w:rPr>
        <w:t>Die Externe Evaluierung wurde durch Herrn</w:t>
      </w:r>
      <w:r w:rsidR="00957E4F">
        <w:rPr>
          <w:rFonts w:cs="Lucida Sans Unicode"/>
          <w:sz w:val="18"/>
          <w:szCs w:val="18"/>
        </w:rPr>
        <w:t xml:space="preserve"> </w:t>
      </w:r>
      <w:r w:rsidR="00D44F04">
        <w:rPr>
          <w:rFonts w:cs="Lucida Sans Unicode"/>
          <w:sz w:val="22"/>
          <w:szCs w:val="22"/>
        </w:rPr>
        <w:t>Ing. Dipl. Wirtsch. Ing</w:t>
      </w:r>
      <w:proofErr w:type="gramStart"/>
      <w:r w:rsidR="00D44F04">
        <w:rPr>
          <w:rFonts w:cs="Lucida Sans Unicode"/>
          <w:sz w:val="22"/>
          <w:szCs w:val="22"/>
        </w:rPr>
        <w:t>.(</w:t>
      </w:r>
      <w:proofErr w:type="gramEnd"/>
      <w:r w:rsidR="00D44F04">
        <w:rPr>
          <w:rFonts w:cs="Lucida Sans Unicode"/>
          <w:sz w:val="22"/>
          <w:szCs w:val="22"/>
        </w:rPr>
        <w:t xml:space="preserve">NDS) MAS MSC MBA Wolfgang </w:t>
      </w:r>
      <w:proofErr w:type="spellStart"/>
      <w:r w:rsidR="00D44F04">
        <w:rPr>
          <w:rFonts w:cs="Lucida Sans Unicode"/>
          <w:sz w:val="22"/>
          <w:szCs w:val="22"/>
        </w:rPr>
        <w:t>Gliebe</w:t>
      </w:r>
      <w:proofErr w:type="spellEnd"/>
      <w:r w:rsidR="00D44F04" w:rsidDel="00D44F04">
        <w:rPr>
          <w:rFonts w:cs="Lucida Sans Unicode"/>
          <w:sz w:val="18"/>
          <w:szCs w:val="18"/>
        </w:rPr>
        <w:t xml:space="preserve"> </w:t>
      </w:r>
      <w:r w:rsidR="00FB3B45">
        <w:rPr>
          <w:rFonts w:cs="Lucida Sans Unicode"/>
          <w:sz w:val="18"/>
          <w:szCs w:val="18"/>
        </w:rPr>
        <w:t>durchgeführt</w:t>
      </w:r>
      <w:r>
        <w:rPr>
          <w:rFonts w:cs="Lucida Sans Unicode"/>
          <w:sz w:val="18"/>
          <w:szCs w:val="18"/>
        </w:rPr>
        <w:t>.</w:t>
      </w:r>
      <w:r w:rsidR="003B5EF9">
        <w:rPr>
          <w:rFonts w:cs="Lucida Sans Unicode"/>
          <w:sz w:val="18"/>
          <w:szCs w:val="18"/>
        </w:rPr>
        <w:t xml:space="preserve"> </w:t>
      </w:r>
    </w:p>
    <w:p w:rsidR="00453187" w:rsidRPr="002C5A40" w:rsidRDefault="00453187" w:rsidP="00453187">
      <w:pPr>
        <w:pStyle w:val="Listenabsatz"/>
        <w:numPr>
          <w:ilvl w:val="0"/>
          <w:numId w:val="3"/>
        </w:numPr>
        <w:spacing w:after="240"/>
        <w:ind w:left="709" w:hanging="425"/>
        <w:jc w:val="both"/>
        <w:rPr>
          <w:rFonts w:cs="Lucida Sans Unicode"/>
          <w:b/>
          <w:sz w:val="18"/>
          <w:szCs w:val="18"/>
        </w:rPr>
      </w:pPr>
      <w:r w:rsidRPr="002C5A40">
        <w:rPr>
          <w:rFonts w:cs="Lucida Sans Unicode"/>
          <w:b/>
          <w:sz w:val="18"/>
          <w:szCs w:val="18"/>
        </w:rPr>
        <w:t>Probleme, auf die das Projekt abgezielt und an welchen Gesundheitsdeterminanten (Einflus</w:t>
      </w:r>
      <w:r w:rsidRPr="002C5A40">
        <w:rPr>
          <w:rFonts w:cs="Lucida Sans Unicode"/>
          <w:b/>
          <w:sz w:val="18"/>
          <w:szCs w:val="18"/>
        </w:rPr>
        <w:t>s</w:t>
      </w:r>
      <w:r w:rsidRPr="002C5A40">
        <w:rPr>
          <w:rFonts w:cs="Lucida Sans Unicode"/>
          <w:b/>
          <w:sz w:val="18"/>
          <w:szCs w:val="18"/>
        </w:rPr>
        <w:t>faktoren auf Gesundheit) das Projekt angesetzt hat.</w:t>
      </w:r>
    </w:p>
    <w:p w:rsidR="00CB3FBB" w:rsidRPr="00CB3FBB" w:rsidRDefault="00D44F04" w:rsidP="00CB3FBB">
      <w:pPr>
        <w:spacing w:after="240"/>
        <w:jc w:val="both"/>
        <w:rPr>
          <w:rFonts w:cs="Lucida Sans Unicode"/>
          <w:sz w:val="18"/>
          <w:szCs w:val="18"/>
        </w:rPr>
      </w:pPr>
      <w:r>
        <w:rPr>
          <w:rFonts w:cs="Lucida Sans Unicode"/>
          <w:sz w:val="18"/>
          <w:szCs w:val="18"/>
        </w:rPr>
        <w:t xml:space="preserve">Ausgangspunkt </w:t>
      </w:r>
      <w:r w:rsidR="00CB3FBB">
        <w:rPr>
          <w:rFonts w:cs="Lucida Sans Unicode"/>
          <w:sz w:val="18"/>
          <w:szCs w:val="18"/>
        </w:rPr>
        <w:t>des Proj</w:t>
      </w:r>
      <w:r w:rsidR="002C5A40">
        <w:rPr>
          <w:rFonts w:cs="Lucida Sans Unicode"/>
          <w:sz w:val="18"/>
          <w:szCs w:val="18"/>
        </w:rPr>
        <w:t>ektes war die Befragung der MZA 2013</w:t>
      </w:r>
      <w:r>
        <w:rPr>
          <w:rFonts w:cs="Lucida Sans Unicode"/>
          <w:sz w:val="18"/>
          <w:szCs w:val="18"/>
        </w:rPr>
        <w:t>. D</w:t>
      </w:r>
      <w:r w:rsidR="002C5A40">
        <w:rPr>
          <w:rFonts w:cs="Lucida Sans Unicode"/>
          <w:sz w:val="18"/>
          <w:szCs w:val="18"/>
        </w:rPr>
        <w:t>arauf aufbauend wurden die gesun</w:t>
      </w:r>
      <w:r w:rsidR="002C5A40">
        <w:rPr>
          <w:rFonts w:cs="Lucida Sans Unicode"/>
          <w:sz w:val="18"/>
          <w:szCs w:val="18"/>
        </w:rPr>
        <w:t>d</w:t>
      </w:r>
      <w:r w:rsidR="002C5A40">
        <w:rPr>
          <w:rFonts w:cs="Lucida Sans Unicode"/>
          <w:sz w:val="18"/>
          <w:szCs w:val="18"/>
        </w:rPr>
        <w:t xml:space="preserve">heitlich belastenden Faktoren erfasst. </w:t>
      </w:r>
      <w:r w:rsidR="00CB3FBB">
        <w:rPr>
          <w:rFonts w:cs="Lucida Sans Unicode"/>
          <w:sz w:val="18"/>
          <w:szCs w:val="18"/>
        </w:rPr>
        <w:t xml:space="preserve">Das Thema </w:t>
      </w:r>
      <w:r w:rsidR="00C54CB4">
        <w:rPr>
          <w:rFonts w:cs="Lucida Sans Unicode"/>
          <w:sz w:val="18"/>
          <w:szCs w:val="18"/>
        </w:rPr>
        <w:t xml:space="preserve">Gesunderhaltung, </w:t>
      </w:r>
      <w:r w:rsidR="00CB3FBB">
        <w:rPr>
          <w:rFonts w:cs="Lucida Sans Unicode"/>
          <w:sz w:val="18"/>
          <w:szCs w:val="18"/>
        </w:rPr>
        <w:t>Bewegung und Ernährung im A</w:t>
      </w:r>
      <w:r w:rsidR="00CB3FBB">
        <w:rPr>
          <w:rFonts w:cs="Lucida Sans Unicode"/>
          <w:sz w:val="18"/>
          <w:szCs w:val="18"/>
        </w:rPr>
        <w:t>r</w:t>
      </w:r>
      <w:r w:rsidR="00CB3FBB">
        <w:rPr>
          <w:rFonts w:cs="Lucida Sans Unicode"/>
          <w:sz w:val="18"/>
          <w:szCs w:val="18"/>
        </w:rPr>
        <w:t>beitsalltag, die Kommunikation untereina</w:t>
      </w:r>
      <w:r w:rsidR="000B6077">
        <w:rPr>
          <w:rFonts w:cs="Lucida Sans Unicode"/>
          <w:sz w:val="18"/>
          <w:szCs w:val="18"/>
        </w:rPr>
        <w:t xml:space="preserve">nder </w:t>
      </w:r>
      <w:r w:rsidR="00C54CB4">
        <w:rPr>
          <w:rFonts w:cs="Lucida Sans Unicode"/>
          <w:sz w:val="18"/>
          <w:szCs w:val="18"/>
        </w:rPr>
        <w:t xml:space="preserve">waren dabei die zentralen Punkte. </w:t>
      </w:r>
    </w:p>
    <w:p w:rsidR="00453187" w:rsidRPr="002C5A40" w:rsidRDefault="00453187" w:rsidP="00453187">
      <w:pPr>
        <w:pStyle w:val="Listenabsatz"/>
        <w:numPr>
          <w:ilvl w:val="0"/>
          <w:numId w:val="3"/>
        </w:numPr>
        <w:spacing w:after="240"/>
        <w:ind w:left="709" w:hanging="425"/>
        <w:jc w:val="both"/>
        <w:rPr>
          <w:rFonts w:cs="Lucida Sans Unicode"/>
          <w:b/>
          <w:sz w:val="18"/>
          <w:szCs w:val="18"/>
        </w:rPr>
      </w:pPr>
      <w:r w:rsidRPr="002C5A40">
        <w:rPr>
          <w:rFonts w:cs="Lucida Sans Unicode"/>
          <w:b/>
          <w:sz w:val="18"/>
          <w:szCs w:val="18"/>
        </w:rPr>
        <w:t>das/die Setting/s in dem das Projekt abgewickelt wurde und welche Ausgangslage dort geg</w:t>
      </w:r>
      <w:r w:rsidRPr="002C5A40">
        <w:rPr>
          <w:rFonts w:cs="Lucida Sans Unicode"/>
          <w:b/>
          <w:sz w:val="18"/>
          <w:szCs w:val="18"/>
        </w:rPr>
        <w:t>e</w:t>
      </w:r>
      <w:r w:rsidRPr="002C5A40">
        <w:rPr>
          <w:rFonts w:cs="Lucida Sans Unicode"/>
          <w:b/>
          <w:sz w:val="18"/>
          <w:szCs w:val="18"/>
        </w:rPr>
        <w:t>ben war.</w:t>
      </w:r>
    </w:p>
    <w:p w:rsidR="00FB3B45" w:rsidRDefault="00957E4F" w:rsidP="00C54CB4">
      <w:pPr>
        <w:spacing w:after="240"/>
        <w:jc w:val="both"/>
        <w:rPr>
          <w:rFonts w:cs="Lucida Sans Unicode"/>
          <w:sz w:val="18"/>
          <w:szCs w:val="18"/>
        </w:rPr>
      </w:pPr>
      <w:r>
        <w:rPr>
          <w:rFonts w:cs="Lucida Sans Unicode"/>
          <w:sz w:val="18"/>
          <w:szCs w:val="18"/>
        </w:rPr>
        <w:t xml:space="preserve">Innerhalb der Projektlaufzeit </w:t>
      </w:r>
      <w:r w:rsidR="00FB3B45">
        <w:rPr>
          <w:rFonts w:cs="Lucida Sans Unicode"/>
          <w:sz w:val="18"/>
          <w:szCs w:val="18"/>
        </w:rPr>
        <w:t>wurden Neuigkeiten über den „</w:t>
      </w:r>
      <w:proofErr w:type="spellStart"/>
      <w:r w:rsidR="00FB3B45">
        <w:rPr>
          <w:rFonts w:cs="Lucida Sans Unicode"/>
          <w:sz w:val="18"/>
          <w:szCs w:val="18"/>
        </w:rPr>
        <w:t>arbasletter</w:t>
      </w:r>
      <w:proofErr w:type="spellEnd"/>
      <w:r w:rsidR="00FB3B45">
        <w:rPr>
          <w:rFonts w:cs="Lucida Sans Unicode"/>
          <w:sz w:val="18"/>
          <w:szCs w:val="18"/>
        </w:rPr>
        <w:t xml:space="preserve">“ kommuniziert. Der </w:t>
      </w:r>
      <w:proofErr w:type="spellStart"/>
      <w:r w:rsidR="00FB3B45">
        <w:rPr>
          <w:rFonts w:cs="Lucida Sans Unicode"/>
          <w:sz w:val="18"/>
          <w:szCs w:val="18"/>
        </w:rPr>
        <w:t>arbasletter</w:t>
      </w:r>
      <w:proofErr w:type="spellEnd"/>
      <w:r w:rsidR="00FB3B45">
        <w:rPr>
          <w:rFonts w:cs="Lucida Sans Unicode"/>
          <w:sz w:val="18"/>
          <w:szCs w:val="18"/>
        </w:rPr>
        <w:t xml:space="preserve"> erscheint quartalsmäßig und berichtet über den laufenden Stand der einzelnen Projekte, über Neues aus den Standorten und auch über laufende Projekte.  So wurde eine Rubrik für „</w:t>
      </w:r>
      <w:proofErr w:type="spellStart"/>
      <w:r w:rsidR="00FB3B45">
        <w:rPr>
          <w:rFonts w:cs="Lucida Sans Unicode"/>
          <w:sz w:val="18"/>
          <w:szCs w:val="18"/>
        </w:rPr>
        <w:t>arbas</w:t>
      </w:r>
      <w:proofErr w:type="spellEnd"/>
      <w:r w:rsidR="00FB3B45">
        <w:rPr>
          <w:rFonts w:cs="Lucida Sans Unicode"/>
          <w:sz w:val="18"/>
          <w:szCs w:val="18"/>
        </w:rPr>
        <w:t xml:space="preserve"> im Puls“ eing</w:t>
      </w:r>
      <w:r w:rsidR="00FB3B45">
        <w:rPr>
          <w:rFonts w:cs="Lucida Sans Unicode"/>
          <w:sz w:val="18"/>
          <w:szCs w:val="18"/>
        </w:rPr>
        <w:t>e</w:t>
      </w:r>
      <w:r w:rsidR="00FB3B45">
        <w:rPr>
          <w:rFonts w:cs="Lucida Sans Unicode"/>
          <w:sz w:val="18"/>
          <w:szCs w:val="18"/>
        </w:rPr>
        <w:t xml:space="preserve">richtet. Es wurde über die Standortteamtage, über Ergebnisse </w:t>
      </w:r>
      <w:r>
        <w:rPr>
          <w:rFonts w:cs="Lucida Sans Unicode"/>
          <w:sz w:val="18"/>
          <w:szCs w:val="18"/>
        </w:rPr>
        <w:t>aus dem Gesundheitszirkel, der S</w:t>
      </w:r>
      <w:r w:rsidR="00FB3B45">
        <w:rPr>
          <w:rFonts w:cs="Lucida Sans Unicode"/>
          <w:sz w:val="18"/>
          <w:szCs w:val="18"/>
        </w:rPr>
        <w:t>teue</w:t>
      </w:r>
      <w:r w:rsidR="00FB3B45">
        <w:rPr>
          <w:rFonts w:cs="Lucida Sans Unicode"/>
          <w:sz w:val="18"/>
          <w:szCs w:val="18"/>
        </w:rPr>
        <w:t>r</w:t>
      </w:r>
      <w:r w:rsidR="00FB3B45">
        <w:rPr>
          <w:rFonts w:cs="Lucida Sans Unicode"/>
          <w:sz w:val="18"/>
          <w:szCs w:val="18"/>
        </w:rPr>
        <w:t>gruppe und in Folge auch der Projektgruppe informiert.</w:t>
      </w:r>
    </w:p>
    <w:p w:rsidR="00A72902" w:rsidRDefault="00D44F04" w:rsidP="00C54CB4">
      <w:pPr>
        <w:spacing w:after="240"/>
        <w:jc w:val="both"/>
        <w:rPr>
          <w:rFonts w:cs="Lucida Sans Unicode"/>
          <w:sz w:val="18"/>
          <w:szCs w:val="18"/>
        </w:rPr>
      </w:pPr>
      <w:r>
        <w:rPr>
          <w:rFonts w:cs="Lucida Sans Unicode"/>
          <w:sz w:val="18"/>
          <w:szCs w:val="18"/>
        </w:rPr>
        <w:t xml:space="preserve">Der </w:t>
      </w:r>
      <w:proofErr w:type="spellStart"/>
      <w:r>
        <w:rPr>
          <w:rFonts w:cs="Lucida Sans Unicode"/>
          <w:sz w:val="18"/>
          <w:szCs w:val="18"/>
        </w:rPr>
        <w:t>arbasletter</w:t>
      </w:r>
      <w:proofErr w:type="spellEnd"/>
      <w:r>
        <w:rPr>
          <w:rFonts w:cs="Lucida Sans Unicode"/>
          <w:sz w:val="18"/>
          <w:szCs w:val="18"/>
        </w:rPr>
        <w:t xml:space="preserve"> </w:t>
      </w:r>
      <w:r w:rsidR="00C54CB4">
        <w:rPr>
          <w:rFonts w:cs="Lucida Sans Unicode"/>
          <w:sz w:val="18"/>
          <w:szCs w:val="18"/>
        </w:rPr>
        <w:t xml:space="preserve">erreicht alle Mitarbeiterinnen und Mitarbeiter </w:t>
      </w:r>
      <w:r w:rsidR="000B6077">
        <w:rPr>
          <w:rFonts w:cs="Lucida Sans Unicode"/>
          <w:sz w:val="18"/>
          <w:szCs w:val="18"/>
        </w:rPr>
        <w:t xml:space="preserve">am </w:t>
      </w:r>
      <w:r w:rsidR="002C5A40">
        <w:rPr>
          <w:rFonts w:cs="Lucida Sans Unicode"/>
          <w:sz w:val="18"/>
          <w:szCs w:val="18"/>
        </w:rPr>
        <w:t xml:space="preserve">Zentralstandort und an den </w:t>
      </w:r>
      <w:r w:rsidR="00C54CB4">
        <w:rPr>
          <w:rFonts w:cs="Lucida Sans Unicode"/>
          <w:sz w:val="18"/>
          <w:szCs w:val="18"/>
        </w:rPr>
        <w:t>Auße</w:t>
      </w:r>
      <w:r w:rsidR="00C54CB4">
        <w:rPr>
          <w:rFonts w:cs="Lucida Sans Unicode"/>
          <w:sz w:val="18"/>
          <w:szCs w:val="18"/>
        </w:rPr>
        <w:t>n</w:t>
      </w:r>
      <w:r w:rsidR="00C54CB4">
        <w:rPr>
          <w:rFonts w:cs="Lucida Sans Unicode"/>
          <w:sz w:val="18"/>
          <w:szCs w:val="18"/>
        </w:rPr>
        <w:t xml:space="preserve">stellen. </w:t>
      </w:r>
      <w:r w:rsidR="00FB3B45">
        <w:rPr>
          <w:rFonts w:cs="Lucida Sans Unicode"/>
          <w:sz w:val="18"/>
          <w:szCs w:val="18"/>
        </w:rPr>
        <w:t>An den jährlich wiederkehrenden</w:t>
      </w:r>
      <w:r w:rsidR="002C5A40">
        <w:rPr>
          <w:rFonts w:cs="Lucida Sans Unicode"/>
          <w:sz w:val="18"/>
          <w:szCs w:val="18"/>
        </w:rPr>
        <w:t xml:space="preserve"> </w:t>
      </w:r>
      <w:proofErr w:type="spellStart"/>
      <w:r w:rsidR="002C5A40">
        <w:rPr>
          <w:rFonts w:cs="Lucida Sans Unicode"/>
          <w:sz w:val="18"/>
          <w:szCs w:val="18"/>
        </w:rPr>
        <w:t>arbas</w:t>
      </w:r>
      <w:proofErr w:type="spellEnd"/>
      <w:r w:rsidR="002C5A40">
        <w:rPr>
          <w:rFonts w:cs="Lucida Sans Unicode"/>
          <w:sz w:val="18"/>
          <w:szCs w:val="18"/>
        </w:rPr>
        <w:t xml:space="preserve"> Tag</w:t>
      </w:r>
      <w:r w:rsidR="00FB3B45">
        <w:rPr>
          <w:rFonts w:cs="Lucida Sans Unicode"/>
          <w:sz w:val="18"/>
          <w:szCs w:val="18"/>
        </w:rPr>
        <w:t>en</w:t>
      </w:r>
      <w:r w:rsidR="002C5A40">
        <w:rPr>
          <w:rFonts w:cs="Lucida Sans Unicode"/>
          <w:sz w:val="18"/>
          <w:szCs w:val="18"/>
        </w:rPr>
        <w:t xml:space="preserve"> gab es die</w:t>
      </w:r>
      <w:r w:rsidR="00C54CB4">
        <w:rPr>
          <w:rFonts w:cs="Lucida Sans Unicode"/>
          <w:sz w:val="18"/>
          <w:szCs w:val="18"/>
        </w:rPr>
        <w:t xml:space="preserve"> Möglichkeit sich über den Stand des Projektes zu informieren und Fragen und Anregungen einzubringen. </w:t>
      </w:r>
    </w:p>
    <w:p w:rsidR="00A72902" w:rsidRDefault="00A72902">
      <w:pPr>
        <w:rPr>
          <w:rFonts w:cs="Lucida Sans Unicode"/>
          <w:sz w:val="18"/>
          <w:szCs w:val="18"/>
        </w:rPr>
      </w:pPr>
      <w:r>
        <w:rPr>
          <w:rFonts w:cs="Lucida Sans Unicode"/>
          <w:sz w:val="18"/>
          <w:szCs w:val="18"/>
        </w:rPr>
        <w:br w:type="page"/>
      </w:r>
    </w:p>
    <w:p w:rsidR="00453187" w:rsidRPr="002C5A40" w:rsidRDefault="00453187" w:rsidP="00453187">
      <w:pPr>
        <w:pStyle w:val="Listenabsatz"/>
        <w:numPr>
          <w:ilvl w:val="0"/>
          <w:numId w:val="3"/>
        </w:numPr>
        <w:spacing w:after="240"/>
        <w:ind w:left="709" w:hanging="425"/>
        <w:jc w:val="both"/>
        <w:rPr>
          <w:rFonts w:cs="Lucida Sans Unicode"/>
          <w:b/>
          <w:sz w:val="18"/>
          <w:szCs w:val="18"/>
        </w:rPr>
      </w:pPr>
      <w:r w:rsidRPr="002C5A40">
        <w:rPr>
          <w:rFonts w:cs="Lucida Sans Unicode"/>
          <w:b/>
          <w:sz w:val="18"/>
          <w:szCs w:val="18"/>
        </w:rPr>
        <w:lastRenderedPageBreak/>
        <w:t>die Zielgruppe/n des Projekts (allfällige Differenzierung in primäre und sekundäre Zielgruppen – Multiplik</w:t>
      </w:r>
      <w:r w:rsidR="00C54CB4" w:rsidRPr="002C5A40">
        <w:rPr>
          <w:rFonts w:cs="Lucida Sans Unicode"/>
          <w:b/>
          <w:sz w:val="18"/>
          <w:szCs w:val="18"/>
        </w:rPr>
        <w:t>atoren/</w:t>
      </w:r>
      <w:proofErr w:type="spellStart"/>
      <w:r w:rsidR="00C54CB4" w:rsidRPr="002C5A40">
        <w:rPr>
          <w:rFonts w:cs="Lucida Sans Unicode"/>
          <w:b/>
          <w:sz w:val="18"/>
          <w:szCs w:val="18"/>
        </w:rPr>
        <w:t>Multiplikatorinnen</w:t>
      </w:r>
      <w:proofErr w:type="spellEnd"/>
      <w:r w:rsidR="00C54CB4" w:rsidRPr="002C5A40">
        <w:rPr>
          <w:rFonts w:cs="Lucida Sans Unicode"/>
          <w:b/>
          <w:sz w:val="18"/>
          <w:szCs w:val="18"/>
        </w:rPr>
        <w:t xml:space="preserve"> etc.</w:t>
      </w:r>
    </w:p>
    <w:p w:rsidR="00C54CB4" w:rsidRPr="00C54CB4" w:rsidRDefault="000B6077" w:rsidP="00C54CB4">
      <w:pPr>
        <w:spacing w:after="240"/>
        <w:jc w:val="both"/>
        <w:rPr>
          <w:rFonts w:cs="Lucida Sans Unicode"/>
          <w:sz w:val="18"/>
          <w:szCs w:val="18"/>
        </w:rPr>
      </w:pPr>
      <w:r>
        <w:rPr>
          <w:rFonts w:cs="Lucida Sans Unicode"/>
          <w:sz w:val="18"/>
          <w:szCs w:val="18"/>
        </w:rPr>
        <w:t>Als aktiv B</w:t>
      </w:r>
      <w:r w:rsidR="008B7AD8">
        <w:rPr>
          <w:rFonts w:cs="Lucida Sans Unicode"/>
          <w:sz w:val="18"/>
          <w:szCs w:val="18"/>
        </w:rPr>
        <w:t xml:space="preserve">eteiligte </w:t>
      </w:r>
      <w:r>
        <w:rPr>
          <w:rFonts w:cs="Lucida Sans Unicode"/>
          <w:sz w:val="18"/>
          <w:szCs w:val="18"/>
        </w:rPr>
        <w:t xml:space="preserve">waren </w:t>
      </w:r>
      <w:r w:rsidR="00C54CB4">
        <w:rPr>
          <w:rFonts w:cs="Lucida Sans Unicode"/>
          <w:sz w:val="18"/>
          <w:szCs w:val="18"/>
        </w:rPr>
        <w:t>die Teilnehmenden am Gesundheitszirkel, die Projektgruppe, die Steuer</w:t>
      </w:r>
      <w:r w:rsidR="00FB3B45">
        <w:rPr>
          <w:rFonts w:cs="Lucida Sans Unicode"/>
          <w:sz w:val="18"/>
          <w:szCs w:val="18"/>
        </w:rPr>
        <w:t>ung</w:t>
      </w:r>
      <w:r w:rsidR="00FB3B45">
        <w:rPr>
          <w:rFonts w:cs="Lucida Sans Unicode"/>
          <w:sz w:val="18"/>
          <w:szCs w:val="18"/>
        </w:rPr>
        <w:t>s</w:t>
      </w:r>
      <w:r w:rsidR="00C54CB4">
        <w:rPr>
          <w:rFonts w:cs="Lucida Sans Unicode"/>
          <w:sz w:val="18"/>
          <w:szCs w:val="18"/>
        </w:rPr>
        <w:t>grup</w:t>
      </w:r>
      <w:r w:rsidR="008B7AD8">
        <w:rPr>
          <w:rFonts w:cs="Lucida Sans Unicode"/>
          <w:sz w:val="18"/>
          <w:szCs w:val="18"/>
        </w:rPr>
        <w:t>pe und alle</w:t>
      </w:r>
      <w:r w:rsidR="002C5A40">
        <w:rPr>
          <w:rFonts w:cs="Lucida Sans Unicode"/>
          <w:sz w:val="18"/>
          <w:szCs w:val="18"/>
        </w:rPr>
        <w:t xml:space="preserve"> Mitarbeit</w:t>
      </w:r>
      <w:r w:rsidR="00FB3B45">
        <w:rPr>
          <w:rFonts w:cs="Lucida Sans Unicode"/>
          <w:sz w:val="18"/>
          <w:szCs w:val="18"/>
        </w:rPr>
        <w:t>erinnen und Mitarbeiter an den 7</w:t>
      </w:r>
      <w:r w:rsidR="002C5A40">
        <w:rPr>
          <w:rFonts w:cs="Lucida Sans Unicode"/>
          <w:sz w:val="18"/>
          <w:szCs w:val="18"/>
        </w:rPr>
        <w:t xml:space="preserve"> Standor</w:t>
      </w:r>
      <w:r w:rsidR="008B7AD8">
        <w:rPr>
          <w:rFonts w:cs="Lucida Sans Unicode"/>
          <w:sz w:val="18"/>
          <w:szCs w:val="18"/>
        </w:rPr>
        <w:t xml:space="preserve">ten eingebunden. </w:t>
      </w:r>
      <w:r>
        <w:rPr>
          <w:rFonts w:cs="Lucida Sans Unicode"/>
          <w:sz w:val="18"/>
          <w:szCs w:val="18"/>
        </w:rPr>
        <w:t xml:space="preserve">Im </w:t>
      </w:r>
      <w:r w:rsidR="00C54CB4">
        <w:rPr>
          <w:rFonts w:cs="Lucida Sans Unicode"/>
          <w:sz w:val="18"/>
          <w:szCs w:val="18"/>
        </w:rPr>
        <w:t xml:space="preserve"> Gesundheit</w:t>
      </w:r>
      <w:r w:rsidR="00C54CB4">
        <w:rPr>
          <w:rFonts w:cs="Lucida Sans Unicode"/>
          <w:sz w:val="18"/>
          <w:szCs w:val="18"/>
        </w:rPr>
        <w:t>s</w:t>
      </w:r>
      <w:r w:rsidR="00C54CB4">
        <w:rPr>
          <w:rFonts w:cs="Lucida Sans Unicode"/>
          <w:sz w:val="18"/>
          <w:szCs w:val="18"/>
        </w:rPr>
        <w:t xml:space="preserve">zirkel </w:t>
      </w:r>
      <w:r w:rsidR="00D44F04">
        <w:rPr>
          <w:rFonts w:cs="Lucida Sans Unicode"/>
          <w:sz w:val="18"/>
          <w:szCs w:val="18"/>
        </w:rPr>
        <w:t xml:space="preserve">waren </w:t>
      </w:r>
      <w:r w:rsidR="00C54CB4">
        <w:rPr>
          <w:rFonts w:cs="Lucida Sans Unicode"/>
          <w:sz w:val="18"/>
          <w:szCs w:val="18"/>
        </w:rPr>
        <w:t>alle Bürostandorte vertreten, deshal</w:t>
      </w:r>
      <w:r w:rsidR="00886F00">
        <w:rPr>
          <w:rFonts w:cs="Lucida Sans Unicode"/>
          <w:sz w:val="18"/>
          <w:szCs w:val="18"/>
        </w:rPr>
        <w:t xml:space="preserve">b war eine Rückkoppelung mit den </w:t>
      </w:r>
      <w:r w:rsidR="00D44F04">
        <w:rPr>
          <w:rFonts w:cs="Lucida Sans Unicode"/>
          <w:sz w:val="18"/>
          <w:szCs w:val="18"/>
        </w:rPr>
        <w:t>regionalen T</w:t>
      </w:r>
      <w:r w:rsidR="00886F00">
        <w:rPr>
          <w:rFonts w:cs="Lucida Sans Unicode"/>
          <w:sz w:val="18"/>
          <w:szCs w:val="18"/>
        </w:rPr>
        <w:t>eams gut möglich.</w:t>
      </w:r>
    </w:p>
    <w:p w:rsidR="00453187" w:rsidRDefault="00453187" w:rsidP="00AC1978">
      <w:pPr>
        <w:pStyle w:val="Listenabsatz"/>
        <w:numPr>
          <w:ilvl w:val="0"/>
          <w:numId w:val="3"/>
        </w:numPr>
        <w:ind w:left="709" w:hanging="425"/>
        <w:jc w:val="both"/>
        <w:rPr>
          <w:rFonts w:cs="Lucida Sans Unicode"/>
          <w:b/>
          <w:sz w:val="18"/>
          <w:szCs w:val="18"/>
        </w:rPr>
      </w:pPr>
      <w:r w:rsidRPr="002C5A40">
        <w:rPr>
          <w:rFonts w:cs="Lucida Sans Unicode"/>
          <w:b/>
          <w:sz w:val="18"/>
          <w:szCs w:val="18"/>
        </w:rPr>
        <w:t>die Zielsetzungen des Projekts - angestrebte Veränderungen, Wirkungen, strukturelle Vera</w:t>
      </w:r>
      <w:r w:rsidRPr="002C5A40">
        <w:rPr>
          <w:rFonts w:cs="Lucida Sans Unicode"/>
          <w:b/>
          <w:sz w:val="18"/>
          <w:szCs w:val="18"/>
        </w:rPr>
        <w:t>n</w:t>
      </w:r>
      <w:r w:rsidRPr="002C5A40">
        <w:rPr>
          <w:rFonts w:cs="Lucida Sans Unicode"/>
          <w:b/>
          <w:sz w:val="18"/>
          <w:szCs w:val="18"/>
        </w:rPr>
        <w:t>kerung.</w:t>
      </w:r>
    </w:p>
    <w:p w:rsidR="00C53D18" w:rsidRDefault="00C53D18" w:rsidP="00C53D18">
      <w:pPr>
        <w:jc w:val="both"/>
        <w:rPr>
          <w:rFonts w:cs="Lucida Sans Unicode"/>
          <w:b/>
          <w:sz w:val="18"/>
          <w:szCs w:val="18"/>
        </w:rPr>
      </w:pPr>
    </w:p>
    <w:p w:rsidR="00D44F04" w:rsidRDefault="00D44F04">
      <w:r>
        <w:br w:type="page"/>
      </w: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hemeFill="background1" w:themeFillShade="D9"/>
        <w:tblLook w:val="04A0" w:firstRow="1" w:lastRow="0" w:firstColumn="1" w:lastColumn="0" w:noHBand="0" w:noVBand="1"/>
      </w:tblPr>
      <w:tblGrid>
        <w:gridCol w:w="9286"/>
      </w:tblGrid>
      <w:tr w:rsidR="00702B46" w:rsidTr="00A72902">
        <w:tc>
          <w:tcPr>
            <w:tcW w:w="9286" w:type="dxa"/>
            <w:shd w:val="clear" w:color="auto" w:fill="D9D9D9" w:themeFill="background1" w:themeFillShade="D9"/>
          </w:tcPr>
          <w:p w:rsidR="00702B46" w:rsidRDefault="00702B46" w:rsidP="007E5ACE">
            <w:pPr>
              <w:rPr>
                <w:rFonts w:ascii="Trebuchet MS" w:hAnsi="Trebuchet MS"/>
                <w:b/>
                <w:sz w:val="32"/>
                <w:szCs w:val="32"/>
              </w:rPr>
            </w:pPr>
            <w:proofErr w:type="spellStart"/>
            <w:r>
              <w:rPr>
                <w:rFonts w:ascii="Trebuchet MS" w:hAnsi="Trebuchet MS"/>
                <w:b/>
                <w:sz w:val="32"/>
                <w:szCs w:val="32"/>
              </w:rPr>
              <w:lastRenderedPageBreak/>
              <w:t>arbas</w:t>
            </w:r>
            <w:proofErr w:type="spellEnd"/>
            <w:r>
              <w:rPr>
                <w:rFonts w:ascii="Trebuchet MS" w:hAnsi="Trebuchet MS"/>
                <w:b/>
                <w:sz w:val="32"/>
                <w:szCs w:val="32"/>
              </w:rPr>
              <w:t xml:space="preserve"> im Puls</w:t>
            </w:r>
          </w:p>
        </w:tc>
      </w:tr>
    </w:tbl>
    <w:p w:rsidR="00702B46" w:rsidRDefault="00702B46" w:rsidP="00702B46">
      <w:pPr>
        <w:rPr>
          <w:rFonts w:ascii="Trebuchet MS" w:hAnsi="Trebuchet MS"/>
        </w:rPr>
      </w:pPr>
    </w:p>
    <w:p w:rsidR="00702B46" w:rsidRDefault="00702B46" w:rsidP="00702B46">
      <w:pPr>
        <w:rPr>
          <w:rFonts w:ascii="Trebuchet MS" w:hAnsi="Trebuchet MS"/>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03"/>
        <w:gridCol w:w="4483"/>
      </w:tblGrid>
      <w:tr w:rsidR="00702B46" w:rsidRPr="006B6B3A" w:rsidTr="007E5ACE">
        <w:tc>
          <w:tcPr>
            <w:tcW w:w="4928" w:type="dxa"/>
            <w:tcBorders>
              <w:right w:val="single" w:sz="4" w:space="0" w:color="auto"/>
            </w:tcBorders>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Startereignis:</w:t>
            </w:r>
          </w:p>
        </w:tc>
        <w:tc>
          <w:tcPr>
            <w:tcW w:w="4819" w:type="dxa"/>
            <w:tcBorders>
              <w:left w:val="single" w:sz="4" w:space="0" w:color="auto"/>
            </w:tcBorders>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Starttermin:</w:t>
            </w:r>
          </w:p>
        </w:tc>
      </w:tr>
      <w:tr w:rsidR="00702B46" w:rsidRPr="00A73D57" w:rsidTr="007E5ACE">
        <w:tc>
          <w:tcPr>
            <w:tcW w:w="4928" w:type="dxa"/>
            <w:tcBorders>
              <w:right w:val="single" w:sz="4" w:space="0" w:color="auto"/>
            </w:tcBorders>
          </w:tcPr>
          <w:p w:rsidR="00702B46" w:rsidRPr="00EE500A" w:rsidRDefault="00702B46" w:rsidP="007E5ACE">
            <w:pPr>
              <w:pStyle w:val="Listenabsatz"/>
              <w:numPr>
                <w:ilvl w:val="0"/>
                <w:numId w:val="21"/>
              </w:numPr>
              <w:rPr>
                <w:rFonts w:ascii="Trebuchet MS" w:hAnsi="Trebuchet MS"/>
                <w:szCs w:val="20"/>
              </w:rPr>
            </w:pPr>
            <w:r>
              <w:rPr>
                <w:rFonts w:ascii="Trebuchet MS" w:hAnsi="Trebuchet MS"/>
                <w:szCs w:val="20"/>
              </w:rPr>
              <w:t xml:space="preserve">Informationsveranstaltung </w:t>
            </w:r>
          </w:p>
        </w:tc>
        <w:sdt>
          <w:sdtPr>
            <w:rPr>
              <w:rFonts w:ascii="Trebuchet MS" w:hAnsi="Trebuchet MS"/>
              <w:szCs w:val="20"/>
            </w:rPr>
            <w:id w:val="-493425118"/>
            <w:placeholder>
              <w:docPart w:val="098111E7182844798903E15746902E97"/>
            </w:placeholder>
            <w:date w:fullDate="2014-01-29T00:00:00Z">
              <w:dateFormat w:val="dd.MM.yyyy"/>
              <w:lid w:val="de-DE"/>
              <w:storeMappedDataAs w:val="dateTime"/>
              <w:calendar w:val="gregorian"/>
            </w:date>
          </w:sdtPr>
          <w:sdtContent>
            <w:tc>
              <w:tcPr>
                <w:tcW w:w="4819" w:type="dxa"/>
                <w:tcBorders>
                  <w:left w:val="single" w:sz="4" w:space="0" w:color="auto"/>
                </w:tcBorders>
              </w:tcPr>
              <w:p w:rsidR="00702B46" w:rsidRPr="00A73D57" w:rsidRDefault="00702B46" w:rsidP="007E5ACE">
                <w:pPr>
                  <w:rPr>
                    <w:rFonts w:ascii="Trebuchet MS" w:hAnsi="Trebuchet MS"/>
                    <w:szCs w:val="20"/>
                  </w:rPr>
                </w:pPr>
                <w:r>
                  <w:rPr>
                    <w:rFonts w:ascii="Trebuchet MS" w:hAnsi="Trebuchet MS"/>
                    <w:szCs w:val="20"/>
                    <w:lang w:val="de-DE"/>
                  </w:rPr>
                  <w:t>29.01.2014</w:t>
                </w:r>
              </w:p>
            </w:tc>
          </w:sdtContent>
        </w:sdt>
      </w:tr>
      <w:tr w:rsidR="00702B46" w:rsidRPr="006B6B3A" w:rsidTr="007E5ACE">
        <w:tc>
          <w:tcPr>
            <w:tcW w:w="4928" w:type="dxa"/>
            <w:tcBorders>
              <w:right w:val="single" w:sz="4" w:space="0" w:color="auto"/>
            </w:tcBorders>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Endereignis:</w:t>
            </w:r>
          </w:p>
        </w:tc>
        <w:tc>
          <w:tcPr>
            <w:tcW w:w="4819" w:type="dxa"/>
            <w:tcBorders>
              <w:left w:val="single" w:sz="4" w:space="0" w:color="auto"/>
            </w:tcBorders>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Endtermin:</w:t>
            </w:r>
          </w:p>
        </w:tc>
      </w:tr>
      <w:tr w:rsidR="00702B46" w:rsidRPr="00A73D57" w:rsidTr="007E5ACE">
        <w:tc>
          <w:tcPr>
            <w:tcW w:w="4928" w:type="dxa"/>
            <w:tcBorders>
              <w:right w:val="single" w:sz="4" w:space="0" w:color="auto"/>
            </w:tcBorders>
          </w:tcPr>
          <w:p w:rsidR="00702B46" w:rsidRPr="00EE500A" w:rsidRDefault="00702B46" w:rsidP="007E5ACE">
            <w:pPr>
              <w:pStyle w:val="Listenabsatz"/>
              <w:numPr>
                <w:ilvl w:val="0"/>
                <w:numId w:val="21"/>
              </w:numPr>
              <w:rPr>
                <w:rFonts w:ascii="Trebuchet MS" w:hAnsi="Trebuchet MS"/>
                <w:szCs w:val="20"/>
              </w:rPr>
            </w:pPr>
            <w:r>
              <w:rPr>
                <w:rFonts w:ascii="Trebuchet MS" w:hAnsi="Trebuchet MS"/>
                <w:szCs w:val="20"/>
              </w:rPr>
              <w:t>Schlussveranstaltung</w:t>
            </w:r>
          </w:p>
        </w:tc>
        <w:sdt>
          <w:sdtPr>
            <w:rPr>
              <w:rFonts w:ascii="Trebuchet MS" w:hAnsi="Trebuchet MS"/>
              <w:szCs w:val="20"/>
            </w:rPr>
            <w:id w:val="-277016909"/>
            <w:placeholder>
              <w:docPart w:val="098111E7182844798903E15746902E97"/>
            </w:placeholder>
            <w:date w:fullDate="2016-06-30T00:00:00Z">
              <w:dateFormat w:val="dd.MM.yyyy"/>
              <w:lid w:val="de-DE"/>
              <w:storeMappedDataAs w:val="dateTime"/>
              <w:calendar w:val="gregorian"/>
            </w:date>
          </w:sdtPr>
          <w:sdtContent>
            <w:tc>
              <w:tcPr>
                <w:tcW w:w="4819" w:type="dxa"/>
                <w:tcBorders>
                  <w:left w:val="single" w:sz="4" w:space="0" w:color="auto"/>
                </w:tcBorders>
              </w:tcPr>
              <w:p w:rsidR="00702B46" w:rsidRPr="00A73D57" w:rsidRDefault="00702B46" w:rsidP="007E5ACE">
                <w:pPr>
                  <w:rPr>
                    <w:rFonts w:ascii="Trebuchet MS" w:hAnsi="Trebuchet MS"/>
                    <w:szCs w:val="20"/>
                  </w:rPr>
                </w:pPr>
                <w:r>
                  <w:rPr>
                    <w:rFonts w:ascii="Trebuchet MS" w:hAnsi="Trebuchet MS"/>
                    <w:szCs w:val="20"/>
                    <w:lang w:val="de-DE"/>
                  </w:rPr>
                  <w:t>30.06.2016</w:t>
                </w:r>
              </w:p>
            </w:tc>
          </w:sdtContent>
        </w:sdt>
      </w:tr>
    </w:tbl>
    <w:p w:rsidR="00702B46" w:rsidRDefault="00702B46" w:rsidP="00702B46">
      <w:pPr>
        <w:rPr>
          <w:rFonts w:ascii="Trebuchet MS" w:hAnsi="Trebuchet MS"/>
        </w:rPr>
      </w:pPr>
    </w:p>
    <w:p w:rsidR="00702B46" w:rsidRDefault="00702B46" w:rsidP="00702B46">
      <w:pPr>
        <w:rPr>
          <w:rFonts w:ascii="Trebuchet MS" w:hAnsi="Trebuchet MS"/>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4A0" w:firstRow="1" w:lastRow="0" w:firstColumn="1" w:lastColumn="0" w:noHBand="0" w:noVBand="1"/>
      </w:tblPr>
      <w:tblGrid>
        <w:gridCol w:w="4649"/>
        <w:gridCol w:w="4637"/>
      </w:tblGrid>
      <w:tr w:rsidR="00702B46" w:rsidRPr="006B6B3A" w:rsidTr="007E5ACE">
        <w:tc>
          <w:tcPr>
            <w:tcW w:w="4928"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Ziele:</w:t>
            </w:r>
          </w:p>
        </w:tc>
        <w:tc>
          <w:tcPr>
            <w:tcW w:w="4819"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Nicht-Ziele:</w:t>
            </w:r>
          </w:p>
        </w:tc>
      </w:tr>
      <w:tr w:rsidR="00702B46" w:rsidRPr="00A73D57" w:rsidTr="007E5ACE">
        <w:tc>
          <w:tcPr>
            <w:tcW w:w="4928" w:type="dxa"/>
          </w:tcPr>
          <w:p w:rsidR="00702B46" w:rsidRPr="00D26306" w:rsidRDefault="00702B46" w:rsidP="007E5ACE">
            <w:pPr>
              <w:rPr>
                <w:rFonts w:ascii="Trebuchet MS" w:hAnsi="Trebuchet MS"/>
                <w:szCs w:val="20"/>
              </w:rPr>
            </w:pPr>
          </w:p>
          <w:p w:rsidR="00702B46" w:rsidRDefault="00702B46" w:rsidP="00BF2697">
            <w:pPr>
              <w:pStyle w:val="Listenabsatz"/>
              <w:numPr>
                <w:ilvl w:val="0"/>
                <w:numId w:val="21"/>
              </w:numPr>
              <w:rPr>
                <w:rFonts w:ascii="Trebuchet MS" w:hAnsi="Trebuchet MS"/>
                <w:szCs w:val="20"/>
              </w:rPr>
            </w:pPr>
            <w:r>
              <w:rPr>
                <w:rFonts w:ascii="Trebuchet MS" w:hAnsi="Trebuchet MS"/>
                <w:szCs w:val="20"/>
              </w:rPr>
              <w:t>Das Bewusstsein für eine nachhaltige G</w:t>
            </w:r>
            <w:r>
              <w:rPr>
                <w:rFonts w:ascii="Trebuchet MS" w:hAnsi="Trebuchet MS"/>
                <w:szCs w:val="20"/>
              </w:rPr>
              <w:t>e</w:t>
            </w:r>
            <w:r>
              <w:rPr>
                <w:rFonts w:ascii="Trebuchet MS" w:hAnsi="Trebuchet MS"/>
                <w:szCs w:val="20"/>
              </w:rPr>
              <w:t>sundheitsförderung im Betrieb zu fö</w:t>
            </w:r>
            <w:r>
              <w:rPr>
                <w:rFonts w:ascii="Trebuchet MS" w:hAnsi="Trebuchet MS"/>
                <w:szCs w:val="20"/>
              </w:rPr>
              <w:t>r</w:t>
            </w:r>
            <w:r>
              <w:rPr>
                <w:rFonts w:ascii="Trebuchet MS" w:hAnsi="Trebuchet MS"/>
                <w:szCs w:val="20"/>
              </w:rPr>
              <w:t>dern</w:t>
            </w:r>
          </w:p>
          <w:p w:rsidR="00702B46" w:rsidRDefault="00702B46" w:rsidP="00BF2697">
            <w:pPr>
              <w:pStyle w:val="Listenabsatz"/>
              <w:numPr>
                <w:ilvl w:val="0"/>
                <w:numId w:val="21"/>
              </w:numPr>
              <w:rPr>
                <w:rFonts w:ascii="Trebuchet MS" w:hAnsi="Trebuchet MS"/>
                <w:szCs w:val="20"/>
              </w:rPr>
            </w:pPr>
            <w:r>
              <w:rPr>
                <w:rFonts w:ascii="Trebuchet MS" w:hAnsi="Trebuchet MS"/>
                <w:szCs w:val="20"/>
              </w:rPr>
              <w:t>Die Partizipation aller Mitarbeiterinnen und Mitarbeiter, sowie der Leistung</w:t>
            </w:r>
            <w:r>
              <w:rPr>
                <w:rFonts w:ascii="Trebuchet MS" w:hAnsi="Trebuchet MS"/>
                <w:szCs w:val="20"/>
              </w:rPr>
              <w:t>s</w:t>
            </w:r>
            <w:r>
              <w:rPr>
                <w:rFonts w:ascii="Trebuchet MS" w:hAnsi="Trebuchet MS"/>
                <w:szCs w:val="20"/>
              </w:rPr>
              <w:t>funktionen in allen Projektphasen zu gewährleisten</w:t>
            </w:r>
          </w:p>
          <w:p w:rsidR="00BF2697" w:rsidRPr="00BF2697" w:rsidRDefault="00BF2697" w:rsidP="00BF2697">
            <w:pPr>
              <w:pStyle w:val="Listenabsatz"/>
              <w:numPr>
                <w:ilvl w:val="0"/>
                <w:numId w:val="21"/>
              </w:numPr>
              <w:rPr>
                <w:rFonts w:ascii="Trebuchet MS" w:hAnsi="Trebuchet MS"/>
                <w:szCs w:val="20"/>
              </w:rPr>
            </w:pPr>
            <w:r w:rsidRPr="00692AB7">
              <w:rPr>
                <w:rFonts w:ascii="Trebuchet MS" w:hAnsi="Trebuchet MS"/>
                <w:szCs w:val="20"/>
              </w:rPr>
              <w:t>Verbesserung der internen Kommunikat</w:t>
            </w:r>
            <w:r w:rsidRPr="00692AB7">
              <w:rPr>
                <w:rFonts w:ascii="Trebuchet MS" w:hAnsi="Trebuchet MS"/>
                <w:szCs w:val="20"/>
              </w:rPr>
              <w:t>i</w:t>
            </w:r>
            <w:r w:rsidRPr="00692AB7">
              <w:rPr>
                <w:rFonts w:ascii="Trebuchet MS" w:hAnsi="Trebuchet MS"/>
                <w:szCs w:val="20"/>
              </w:rPr>
              <w:t>on und Informationsstruktur</w:t>
            </w:r>
          </w:p>
          <w:p w:rsidR="00702B46" w:rsidRPr="00EE500A" w:rsidRDefault="00702B46" w:rsidP="00BF2697">
            <w:pPr>
              <w:pStyle w:val="Listenabsatz"/>
              <w:numPr>
                <w:ilvl w:val="0"/>
                <w:numId w:val="21"/>
              </w:numPr>
              <w:rPr>
                <w:rFonts w:ascii="Trebuchet MS" w:hAnsi="Trebuchet MS"/>
                <w:szCs w:val="20"/>
              </w:rPr>
            </w:pPr>
            <w:r>
              <w:rPr>
                <w:rFonts w:ascii="Trebuchet MS" w:hAnsi="Trebuchet MS"/>
                <w:szCs w:val="20"/>
              </w:rPr>
              <w:t>Zufriedene Mitarbeiterinnen und Mita</w:t>
            </w:r>
            <w:r>
              <w:rPr>
                <w:rFonts w:ascii="Trebuchet MS" w:hAnsi="Trebuchet MS"/>
                <w:szCs w:val="20"/>
              </w:rPr>
              <w:t>r</w:t>
            </w:r>
            <w:r>
              <w:rPr>
                <w:rFonts w:ascii="Trebuchet MS" w:hAnsi="Trebuchet MS"/>
                <w:szCs w:val="20"/>
              </w:rPr>
              <w:t>beiter</w:t>
            </w:r>
          </w:p>
        </w:tc>
        <w:tc>
          <w:tcPr>
            <w:tcW w:w="4819" w:type="dxa"/>
          </w:tcPr>
          <w:p w:rsidR="00702B46" w:rsidRDefault="00702B46" w:rsidP="007E5ACE">
            <w:pPr>
              <w:pStyle w:val="Listenabsatz"/>
              <w:numPr>
                <w:ilvl w:val="0"/>
                <w:numId w:val="22"/>
              </w:numPr>
              <w:rPr>
                <w:rFonts w:ascii="Trebuchet MS" w:hAnsi="Trebuchet MS"/>
                <w:szCs w:val="20"/>
              </w:rPr>
            </w:pPr>
            <w:r w:rsidRPr="00A375A9">
              <w:rPr>
                <w:rFonts w:ascii="Trebuchet MS" w:hAnsi="Trebuchet MS"/>
                <w:szCs w:val="20"/>
              </w:rPr>
              <w:t xml:space="preserve">Arbeitszeitregelungen </w:t>
            </w:r>
          </w:p>
          <w:p w:rsidR="00702B46" w:rsidRDefault="00702B46" w:rsidP="007E5ACE">
            <w:pPr>
              <w:pStyle w:val="Listenabsatz"/>
              <w:numPr>
                <w:ilvl w:val="0"/>
                <w:numId w:val="22"/>
              </w:numPr>
              <w:rPr>
                <w:rFonts w:ascii="Trebuchet MS" w:hAnsi="Trebuchet MS"/>
                <w:szCs w:val="20"/>
              </w:rPr>
            </w:pPr>
            <w:r w:rsidRPr="00A375A9">
              <w:rPr>
                <w:rFonts w:ascii="Trebuchet MS" w:hAnsi="Trebuchet MS"/>
                <w:szCs w:val="20"/>
              </w:rPr>
              <w:t xml:space="preserve">Allgemeine Fragen des Arbeitsrecht </w:t>
            </w:r>
          </w:p>
          <w:p w:rsidR="00702B46" w:rsidRDefault="00702B46" w:rsidP="007E5ACE">
            <w:pPr>
              <w:pStyle w:val="Listenabsatz"/>
              <w:numPr>
                <w:ilvl w:val="0"/>
                <w:numId w:val="22"/>
              </w:numPr>
              <w:rPr>
                <w:rFonts w:ascii="Trebuchet MS" w:hAnsi="Trebuchet MS"/>
                <w:szCs w:val="20"/>
              </w:rPr>
            </w:pPr>
            <w:r>
              <w:rPr>
                <w:rFonts w:ascii="Trebuchet MS" w:hAnsi="Trebuchet MS"/>
                <w:szCs w:val="20"/>
              </w:rPr>
              <w:t>Analyse von Krankenstandstage</w:t>
            </w:r>
          </w:p>
          <w:p w:rsidR="00702B46" w:rsidRPr="00A375A9" w:rsidRDefault="00702B46" w:rsidP="007E5ACE">
            <w:pPr>
              <w:pStyle w:val="Listenabsatz"/>
              <w:rPr>
                <w:rFonts w:ascii="Trebuchet MS" w:hAnsi="Trebuchet MS"/>
                <w:szCs w:val="20"/>
              </w:rPr>
            </w:pPr>
          </w:p>
          <w:p w:rsidR="00702B46" w:rsidRDefault="00702B46" w:rsidP="007E5ACE">
            <w:pPr>
              <w:pStyle w:val="Listenabsatz"/>
              <w:rPr>
                <w:rFonts w:ascii="Trebuchet MS" w:hAnsi="Trebuchet MS"/>
                <w:szCs w:val="20"/>
              </w:rPr>
            </w:pPr>
          </w:p>
          <w:p w:rsidR="00702B46" w:rsidRPr="00EE500A" w:rsidRDefault="00702B46" w:rsidP="007E5ACE">
            <w:pPr>
              <w:pStyle w:val="Listenabsatz"/>
              <w:rPr>
                <w:rFonts w:ascii="Trebuchet MS" w:hAnsi="Trebuchet MS"/>
                <w:szCs w:val="20"/>
              </w:rPr>
            </w:pPr>
          </w:p>
        </w:tc>
      </w:tr>
    </w:tbl>
    <w:p w:rsidR="00702B46" w:rsidRDefault="00702B46" w:rsidP="00702B46">
      <w:pPr>
        <w:rPr>
          <w:rFonts w:ascii="Trebuchet MS" w:hAnsi="Trebuchet MS"/>
        </w:rPr>
      </w:pPr>
    </w:p>
    <w:p w:rsidR="00702B46" w:rsidRDefault="00702B46" w:rsidP="00702B46">
      <w:pPr>
        <w:rPr>
          <w:rFonts w:ascii="Trebuchet MS" w:hAnsi="Trebuchet MS"/>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4A0" w:firstRow="1" w:lastRow="0" w:firstColumn="1" w:lastColumn="0" w:noHBand="0" w:noVBand="1"/>
      </w:tblPr>
      <w:tblGrid>
        <w:gridCol w:w="4668"/>
        <w:gridCol w:w="4618"/>
      </w:tblGrid>
      <w:tr w:rsidR="00702B46" w:rsidRPr="006B6B3A" w:rsidTr="007E5ACE">
        <w:tc>
          <w:tcPr>
            <w:tcW w:w="4928"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Projektphasen:</w:t>
            </w:r>
          </w:p>
        </w:tc>
        <w:tc>
          <w:tcPr>
            <w:tcW w:w="4819"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Projektressourcen:</w:t>
            </w:r>
          </w:p>
        </w:tc>
      </w:tr>
      <w:tr w:rsidR="00702B46" w:rsidRPr="00A73D57" w:rsidTr="007E5ACE">
        <w:tc>
          <w:tcPr>
            <w:tcW w:w="4928" w:type="dxa"/>
          </w:tcPr>
          <w:p w:rsidR="00702B46" w:rsidRDefault="00702B46" w:rsidP="007E5ACE">
            <w:pPr>
              <w:pStyle w:val="Listenabsatz"/>
              <w:numPr>
                <w:ilvl w:val="0"/>
                <w:numId w:val="21"/>
              </w:numPr>
              <w:rPr>
                <w:rFonts w:ascii="Trebuchet MS" w:hAnsi="Trebuchet MS"/>
                <w:szCs w:val="20"/>
              </w:rPr>
            </w:pPr>
            <w:r>
              <w:rPr>
                <w:rFonts w:ascii="Trebuchet MS" w:hAnsi="Trebuchet MS"/>
                <w:szCs w:val="20"/>
              </w:rPr>
              <w:t>Start mit der Umfrage mittels SALSA Fr</w:t>
            </w:r>
            <w:r>
              <w:rPr>
                <w:rFonts w:ascii="Trebuchet MS" w:hAnsi="Trebuchet MS"/>
                <w:szCs w:val="20"/>
              </w:rPr>
              <w:t>a</w:t>
            </w:r>
            <w:r>
              <w:rPr>
                <w:rFonts w:ascii="Trebuchet MS" w:hAnsi="Trebuchet MS"/>
                <w:szCs w:val="20"/>
              </w:rPr>
              <w:t>gebogen</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 xml:space="preserve">Gesundheitszirkel </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Erste Analysen der Ergebnisse der G</w:t>
            </w:r>
            <w:r>
              <w:rPr>
                <w:rFonts w:ascii="Trebuchet MS" w:hAnsi="Trebuchet MS"/>
                <w:szCs w:val="20"/>
              </w:rPr>
              <w:t>e</w:t>
            </w:r>
            <w:r>
              <w:rPr>
                <w:rFonts w:ascii="Trebuchet MS" w:hAnsi="Trebuchet MS"/>
                <w:szCs w:val="20"/>
              </w:rPr>
              <w:t>sundheitszirkel in der Steuerungsgruppe</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Gesundheitszirkel mit konkreten Ma</w:t>
            </w:r>
            <w:r>
              <w:rPr>
                <w:rFonts w:ascii="Trebuchet MS" w:hAnsi="Trebuchet MS"/>
                <w:szCs w:val="20"/>
              </w:rPr>
              <w:t>ß</w:t>
            </w:r>
            <w:r>
              <w:rPr>
                <w:rFonts w:ascii="Trebuchet MS" w:hAnsi="Trebuchet MS"/>
                <w:szCs w:val="20"/>
              </w:rPr>
              <w:t xml:space="preserve">nahmenpaket </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Umsetzungsphase 2015</w:t>
            </w:r>
          </w:p>
          <w:p w:rsidR="00702B46" w:rsidRPr="00EE500A" w:rsidRDefault="00702B46" w:rsidP="007E5ACE">
            <w:pPr>
              <w:pStyle w:val="Listenabsatz"/>
              <w:numPr>
                <w:ilvl w:val="0"/>
                <w:numId w:val="21"/>
              </w:numPr>
              <w:rPr>
                <w:rFonts w:ascii="Trebuchet MS" w:hAnsi="Trebuchet MS"/>
                <w:szCs w:val="20"/>
              </w:rPr>
            </w:pPr>
            <w:r>
              <w:rPr>
                <w:rFonts w:ascii="Trebuchet MS" w:hAnsi="Trebuchet MS"/>
                <w:szCs w:val="20"/>
              </w:rPr>
              <w:t>Schlussveranstaltung 2016</w:t>
            </w:r>
          </w:p>
        </w:tc>
        <w:tc>
          <w:tcPr>
            <w:tcW w:w="4819" w:type="dxa"/>
          </w:tcPr>
          <w:p w:rsidR="00702B46" w:rsidRDefault="00702B46" w:rsidP="007E5ACE">
            <w:pPr>
              <w:pStyle w:val="Listenabsatz"/>
              <w:numPr>
                <w:ilvl w:val="0"/>
                <w:numId w:val="21"/>
              </w:numPr>
              <w:rPr>
                <w:rFonts w:ascii="Trebuchet MS" w:hAnsi="Trebuchet MS"/>
                <w:szCs w:val="20"/>
              </w:rPr>
            </w:pPr>
            <w:r>
              <w:rPr>
                <w:rFonts w:ascii="Trebuchet MS" w:hAnsi="Trebuchet MS"/>
                <w:szCs w:val="20"/>
              </w:rPr>
              <w:t>Gesundheitszirkel vorgesehen 3x/ zu je 3 Stunden 2014-2015</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Steuerungsgruppe nach den Ergebnissen der Gesundheitszirkel 2014-2015</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Umsetzungsmaßnahmen planen 2015</w:t>
            </w:r>
          </w:p>
          <w:p w:rsidR="00702B46" w:rsidRDefault="00702B46" w:rsidP="007E5ACE">
            <w:pPr>
              <w:pStyle w:val="Listenabsatz"/>
              <w:numPr>
                <w:ilvl w:val="0"/>
                <w:numId w:val="21"/>
              </w:numPr>
              <w:rPr>
                <w:rFonts w:ascii="Trebuchet MS" w:hAnsi="Trebuchet MS"/>
                <w:szCs w:val="20"/>
              </w:rPr>
            </w:pPr>
            <w:r>
              <w:rPr>
                <w:rFonts w:ascii="Trebuchet MS" w:hAnsi="Trebuchet MS"/>
                <w:szCs w:val="20"/>
              </w:rPr>
              <w:t>Durchführung der Maßnahmen 2015-2016</w:t>
            </w:r>
          </w:p>
          <w:p w:rsidR="00702B46" w:rsidRPr="00EE500A" w:rsidRDefault="00702B46" w:rsidP="007E5ACE">
            <w:pPr>
              <w:pStyle w:val="Listenabsatz"/>
              <w:numPr>
                <w:ilvl w:val="0"/>
                <w:numId w:val="21"/>
              </w:numPr>
              <w:rPr>
                <w:rFonts w:ascii="Trebuchet MS" w:hAnsi="Trebuchet MS"/>
                <w:szCs w:val="20"/>
              </w:rPr>
            </w:pPr>
            <w:r>
              <w:rPr>
                <w:rFonts w:ascii="Trebuchet MS" w:hAnsi="Trebuchet MS"/>
                <w:szCs w:val="20"/>
              </w:rPr>
              <w:t>Aktivgruppe zur Planung der Maßna</w:t>
            </w:r>
            <w:r>
              <w:rPr>
                <w:rFonts w:ascii="Trebuchet MS" w:hAnsi="Trebuchet MS"/>
                <w:szCs w:val="20"/>
              </w:rPr>
              <w:t>h</w:t>
            </w:r>
            <w:r>
              <w:rPr>
                <w:rFonts w:ascii="Trebuchet MS" w:hAnsi="Trebuchet MS"/>
                <w:szCs w:val="20"/>
              </w:rPr>
              <w:t>menumsetzung aus dem Gesundheitszi</w:t>
            </w:r>
            <w:r>
              <w:rPr>
                <w:rFonts w:ascii="Trebuchet MS" w:hAnsi="Trebuchet MS"/>
                <w:szCs w:val="20"/>
              </w:rPr>
              <w:t>r</w:t>
            </w:r>
            <w:r>
              <w:rPr>
                <w:rFonts w:ascii="Trebuchet MS" w:hAnsi="Trebuchet MS"/>
                <w:szCs w:val="20"/>
              </w:rPr>
              <w:t>kel oder interessierten Personen ( Re</w:t>
            </w:r>
            <w:r>
              <w:rPr>
                <w:rFonts w:ascii="Trebuchet MS" w:hAnsi="Trebuchet MS"/>
                <w:szCs w:val="20"/>
              </w:rPr>
              <w:t>s</w:t>
            </w:r>
            <w:r>
              <w:rPr>
                <w:rFonts w:ascii="Trebuchet MS" w:hAnsi="Trebuchet MS"/>
                <w:szCs w:val="20"/>
              </w:rPr>
              <w:t>sourcen noch zu klären)</w:t>
            </w:r>
          </w:p>
        </w:tc>
      </w:tr>
    </w:tbl>
    <w:p w:rsidR="00702B46" w:rsidRDefault="00702B46" w:rsidP="00702B46">
      <w:pPr>
        <w:rPr>
          <w:rFonts w:ascii="Trebuchet MS" w:hAnsi="Trebuchet MS"/>
        </w:rPr>
      </w:pPr>
    </w:p>
    <w:p w:rsidR="00702B46" w:rsidRDefault="00702B46" w:rsidP="00702B46">
      <w:pPr>
        <w:rPr>
          <w:rFonts w:ascii="Trebuchet MS" w:hAnsi="Trebuchet MS"/>
        </w:rPr>
      </w:pPr>
    </w:p>
    <w:tbl>
      <w:tblPr>
        <w:tblStyle w:val="Tabellenraster"/>
        <w:tblW w:w="0" w:type="auto"/>
        <w:tblBorders>
          <w:top w:val="dotted" w:sz="4" w:space="0" w:color="auto"/>
          <w:left w:val="dotted" w:sz="4" w:space="0" w:color="auto"/>
          <w:bottom w:val="dotted" w:sz="4" w:space="0" w:color="auto"/>
          <w:right w:val="dotted" w:sz="4" w:space="0" w:color="auto"/>
          <w:insideH w:val="dotted" w:sz="4" w:space="0" w:color="auto"/>
          <w:insideV w:val="single" w:sz="6" w:space="0" w:color="auto"/>
        </w:tblBorders>
        <w:tblLook w:val="04A0" w:firstRow="1" w:lastRow="0" w:firstColumn="1" w:lastColumn="0" w:noHBand="0" w:noVBand="1"/>
      </w:tblPr>
      <w:tblGrid>
        <w:gridCol w:w="4715"/>
        <w:gridCol w:w="4571"/>
      </w:tblGrid>
      <w:tr w:rsidR="00702B46" w:rsidRPr="00A73D57" w:rsidTr="007E5ACE">
        <w:trPr>
          <w:gridAfter w:val="1"/>
          <w:wAfter w:w="4819" w:type="dxa"/>
        </w:trPr>
        <w:tc>
          <w:tcPr>
            <w:tcW w:w="4928"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Projektleiterin/Projektleiter:</w:t>
            </w:r>
          </w:p>
        </w:tc>
      </w:tr>
      <w:tr w:rsidR="00702B46" w:rsidRPr="00A73D57" w:rsidTr="007E5ACE">
        <w:trPr>
          <w:gridAfter w:val="1"/>
          <w:wAfter w:w="4819" w:type="dxa"/>
        </w:trPr>
        <w:tc>
          <w:tcPr>
            <w:tcW w:w="4928" w:type="dxa"/>
          </w:tcPr>
          <w:p w:rsidR="00702B46" w:rsidRPr="00EE500A" w:rsidRDefault="00702B46" w:rsidP="007E5ACE">
            <w:pPr>
              <w:pStyle w:val="Listenabsatz"/>
              <w:numPr>
                <w:ilvl w:val="0"/>
                <w:numId w:val="21"/>
              </w:numPr>
              <w:rPr>
                <w:rFonts w:ascii="Trebuchet MS" w:hAnsi="Trebuchet MS"/>
                <w:szCs w:val="20"/>
              </w:rPr>
            </w:pPr>
            <w:r>
              <w:rPr>
                <w:rFonts w:ascii="Trebuchet MS" w:hAnsi="Trebuchet MS"/>
                <w:szCs w:val="20"/>
              </w:rPr>
              <w:t>Sabine Ordonez Mendoza</w:t>
            </w:r>
          </w:p>
        </w:tc>
      </w:tr>
      <w:tr w:rsidR="00702B46" w:rsidRPr="006B6B3A" w:rsidTr="007E5ACE">
        <w:tc>
          <w:tcPr>
            <w:tcW w:w="4928"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Projektteam:</w:t>
            </w:r>
          </w:p>
        </w:tc>
        <w:tc>
          <w:tcPr>
            <w:tcW w:w="4819" w:type="dxa"/>
            <w:shd w:val="clear" w:color="auto" w:fill="D9D9D9" w:themeFill="background1" w:themeFillShade="D9"/>
          </w:tcPr>
          <w:p w:rsidR="00702B46" w:rsidRPr="006B6B3A" w:rsidRDefault="00702B46" w:rsidP="007E5ACE">
            <w:pPr>
              <w:rPr>
                <w:rFonts w:ascii="Trebuchet MS" w:hAnsi="Trebuchet MS"/>
                <w:b/>
                <w:szCs w:val="20"/>
              </w:rPr>
            </w:pPr>
            <w:r w:rsidRPr="006B6B3A">
              <w:rPr>
                <w:rFonts w:ascii="Trebuchet MS" w:hAnsi="Trebuchet MS"/>
                <w:b/>
                <w:szCs w:val="20"/>
              </w:rPr>
              <w:t>Projektbegleitung (extern):</w:t>
            </w:r>
          </w:p>
        </w:tc>
      </w:tr>
      <w:tr w:rsidR="00702B46" w:rsidRPr="00A73D57" w:rsidTr="007E5ACE">
        <w:tc>
          <w:tcPr>
            <w:tcW w:w="4928" w:type="dxa"/>
          </w:tcPr>
          <w:p w:rsidR="00702B46" w:rsidRDefault="00702B46" w:rsidP="007E5ACE">
            <w:pPr>
              <w:pStyle w:val="Listenabsatz"/>
              <w:numPr>
                <w:ilvl w:val="0"/>
                <w:numId w:val="21"/>
              </w:numPr>
              <w:rPr>
                <w:rFonts w:ascii="Trebuchet MS" w:hAnsi="Trebuchet MS"/>
                <w:szCs w:val="20"/>
              </w:rPr>
            </w:pPr>
            <w:r>
              <w:rPr>
                <w:rFonts w:ascii="Trebuchet MS" w:hAnsi="Trebuchet MS"/>
                <w:szCs w:val="20"/>
              </w:rPr>
              <w:t xml:space="preserve">Steuerungsgruppe: Marco Nicolussi, Ruth Pechtl, Wolfgang Gärtner, Manfred Waltl </w:t>
            </w:r>
          </w:p>
          <w:p w:rsidR="00FB3B45" w:rsidRDefault="00702B46" w:rsidP="007E5ACE">
            <w:pPr>
              <w:pStyle w:val="Listenabsatz"/>
              <w:numPr>
                <w:ilvl w:val="0"/>
                <w:numId w:val="21"/>
              </w:numPr>
              <w:rPr>
                <w:rFonts w:ascii="Trebuchet MS" w:hAnsi="Trebuchet MS"/>
                <w:szCs w:val="20"/>
              </w:rPr>
            </w:pPr>
            <w:r>
              <w:rPr>
                <w:rFonts w:ascii="Trebuchet MS" w:hAnsi="Trebuchet MS"/>
                <w:szCs w:val="20"/>
              </w:rPr>
              <w:t>Gesundheitszirkel: Claudia Santer, Gerda Konrad ( Moderatorinnen), Martina Tschug, Kerstin Mehrle, Ann Storf, Vikt</w:t>
            </w:r>
            <w:r>
              <w:rPr>
                <w:rFonts w:ascii="Trebuchet MS" w:hAnsi="Trebuchet MS"/>
                <w:szCs w:val="20"/>
              </w:rPr>
              <w:t>o</w:t>
            </w:r>
            <w:r>
              <w:rPr>
                <w:rFonts w:ascii="Trebuchet MS" w:hAnsi="Trebuchet MS"/>
                <w:szCs w:val="20"/>
              </w:rPr>
              <w:t>ria Prantner, Gerda Willmann, R</w:t>
            </w:r>
            <w:r w:rsidR="00FB3B45">
              <w:rPr>
                <w:rFonts w:ascii="Trebuchet MS" w:hAnsi="Trebuchet MS"/>
                <w:szCs w:val="20"/>
              </w:rPr>
              <w:t>oswitha Gutenbrunner</w:t>
            </w:r>
          </w:p>
          <w:p w:rsidR="00702B46" w:rsidRPr="00EE500A" w:rsidRDefault="00FB3B45" w:rsidP="007E5ACE">
            <w:pPr>
              <w:pStyle w:val="Listenabsatz"/>
              <w:numPr>
                <w:ilvl w:val="0"/>
                <w:numId w:val="21"/>
              </w:numPr>
              <w:rPr>
                <w:rFonts w:ascii="Trebuchet MS" w:hAnsi="Trebuchet MS"/>
                <w:szCs w:val="20"/>
              </w:rPr>
            </w:pPr>
            <w:r>
              <w:rPr>
                <w:rFonts w:ascii="Trebuchet MS" w:hAnsi="Trebuchet MS"/>
                <w:szCs w:val="20"/>
              </w:rPr>
              <w:t>Projektgruppe: Birgit Amprosi, Nicola Heim, Robert Urabl</w:t>
            </w:r>
            <w:r w:rsidR="00702B46">
              <w:rPr>
                <w:rFonts w:ascii="Trebuchet MS" w:hAnsi="Trebuchet MS"/>
                <w:szCs w:val="20"/>
              </w:rPr>
              <w:t xml:space="preserve"> </w:t>
            </w:r>
          </w:p>
        </w:tc>
        <w:tc>
          <w:tcPr>
            <w:tcW w:w="4819" w:type="dxa"/>
          </w:tcPr>
          <w:p w:rsidR="00702B46" w:rsidRDefault="00702B46" w:rsidP="007E5ACE">
            <w:pPr>
              <w:pStyle w:val="Listenabsatz"/>
              <w:numPr>
                <w:ilvl w:val="0"/>
                <w:numId w:val="21"/>
              </w:numPr>
              <w:rPr>
                <w:rFonts w:ascii="Trebuchet MS" w:hAnsi="Trebuchet MS"/>
                <w:szCs w:val="20"/>
              </w:rPr>
            </w:pPr>
            <w:r>
              <w:rPr>
                <w:rFonts w:ascii="Trebuchet MS" w:hAnsi="Trebuchet MS"/>
                <w:szCs w:val="20"/>
              </w:rPr>
              <w:t xml:space="preserve">Peter </w:t>
            </w:r>
            <w:proofErr w:type="spellStart"/>
            <w:r>
              <w:rPr>
                <w:rFonts w:ascii="Trebuchet MS" w:hAnsi="Trebuchet MS"/>
                <w:szCs w:val="20"/>
              </w:rPr>
              <w:t>Frizzi</w:t>
            </w:r>
            <w:proofErr w:type="spellEnd"/>
            <w:r>
              <w:rPr>
                <w:rFonts w:ascii="Trebuchet MS" w:hAnsi="Trebuchet MS"/>
                <w:szCs w:val="20"/>
              </w:rPr>
              <w:t xml:space="preserve"> ( TGKK)  Betriebliche G</w:t>
            </w:r>
            <w:r>
              <w:rPr>
                <w:rFonts w:ascii="Trebuchet MS" w:hAnsi="Trebuchet MS"/>
                <w:szCs w:val="20"/>
              </w:rPr>
              <w:t>e</w:t>
            </w:r>
            <w:r>
              <w:rPr>
                <w:rFonts w:ascii="Trebuchet MS" w:hAnsi="Trebuchet MS"/>
                <w:szCs w:val="20"/>
              </w:rPr>
              <w:t>sundheitsförderung</w:t>
            </w:r>
          </w:p>
          <w:p w:rsidR="00BE270C" w:rsidRPr="00EE500A" w:rsidRDefault="00BE270C" w:rsidP="007E5ACE">
            <w:pPr>
              <w:pStyle w:val="Listenabsatz"/>
              <w:numPr>
                <w:ilvl w:val="0"/>
                <w:numId w:val="21"/>
              </w:numPr>
              <w:rPr>
                <w:rFonts w:ascii="Trebuchet MS" w:hAnsi="Trebuchet MS"/>
                <w:szCs w:val="20"/>
              </w:rPr>
            </w:pPr>
            <w:r>
              <w:rPr>
                <w:rFonts w:ascii="Trebuchet MS" w:hAnsi="Trebuchet MS"/>
                <w:szCs w:val="20"/>
              </w:rPr>
              <w:t xml:space="preserve">Mag. Wolfgang </w:t>
            </w:r>
            <w:proofErr w:type="spellStart"/>
            <w:r>
              <w:rPr>
                <w:rFonts w:ascii="Trebuchet MS" w:hAnsi="Trebuchet MS"/>
                <w:szCs w:val="20"/>
              </w:rPr>
              <w:t>Gliebe</w:t>
            </w:r>
            <w:proofErr w:type="spellEnd"/>
            <w:r>
              <w:rPr>
                <w:rFonts w:ascii="Trebuchet MS" w:hAnsi="Trebuchet MS"/>
                <w:szCs w:val="20"/>
              </w:rPr>
              <w:t xml:space="preserve"> externe Evalui</w:t>
            </w:r>
            <w:r>
              <w:rPr>
                <w:rFonts w:ascii="Trebuchet MS" w:hAnsi="Trebuchet MS"/>
                <w:szCs w:val="20"/>
              </w:rPr>
              <w:t>e</w:t>
            </w:r>
            <w:r>
              <w:rPr>
                <w:rFonts w:ascii="Trebuchet MS" w:hAnsi="Trebuchet MS"/>
                <w:szCs w:val="20"/>
              </w:rPr>
              <w:t>rung</w:t>
            </w:r>
          </w:p>
        </w:tc>
      </w:tr>
    </w:tbl>
    <w:p w:rsidR="00702B46" w:rsidRPr="00A73D57" w:rsidRDefault="00702B46" w:rsidP="00702B46">
      <w:pPr>
        <w:rPr>
          <w:rFonts w:ascii="Trebuchet MS" w:hAnsi="Trebuchet MS"/>
        </w:rPr>
      </w:pPr>
    </w:p>
    <w:p w:rsidR="00C53D18" w:rsidRDefault="00C53D18" w:rsidP="00C53D18">
      <w:pPr>
        <w:jc w:val="both"/>
        <w:rPr>
          <w:rFonts w:cs="Lucida Sans Unicode"/>
          <w:b/>
          <w:sz w:val="18"/>
          <w:szCs w:val="18"/>
        </w:rPr>
      </w:pPr>
    </w:p>
    <w:p w:rsidR="00C53D18" w:rsidRPr="00C53D18" w:rsidRDefault="00C53D18" w:rsidP="00C53D18">
      <w:pPr>
        <w:jc w:val="both"/>
        <w:rPr>
          <w:rFonts w:cs="Lucida Sans Unicode"/>
          <w:b/>
          <w:sz w:val="18"/>
          <w:szCs w:val="18"/>
        </w:rPr>
      </w:pPr>
    </w:p>
    <w:p w:rsidR="00453187" w:rsidRPr="00586ADC" w:rsidRDefault="00453187" w:rsidP="008B7AD8">
      <w:pPr>
        <w:jc w:val="both"/>
        <w:rPr>
          <w:rFonts w:cs="Lucida Sans Unicode"/>
          <w:color w:val="auto"/>
          <w:sz w:val="24"/>
          <w:szCs w:val="24"/>
        </w:rPr>
      </w:pPr>
      <w:r w:rsidRPr="008B7AD8">
        <w:rPr>
          <w:rFonts w:cs="Lucida Sans Unicode"/>
          <w:b/>
          <w:color w:val="auto"/>
          <w:sz w:val="24"/>
          <w:szCs w:val="24"/>
        </w:rPr>
        <w:t>Projektdurchführung</w:t>
      </w:r>
    </w:p>
    <w:p w:rsidR="00453187" w:rsidRPr="00586ADC" w:rsidRDefault="00453187" w:rsidP="000E0D47">
      <w:pPr>
        <w:spacing w:before="120" w:after="120"/>
        <w:jc w:val="both"/>
        <w:rPr>
          <w:rFonts w:cs="Lucida Sans Unicode"/>
          <w:sz w:val="18"/>
          <w:szCs w:val="18"/>
        </w:rPr>
      </w:pPr>
      <w:r w:rsidRPr="00586ADC">
        <w:rPr>
          <w:rFonts w:cs="Lucida Sans Unicode"/>
          <w:sz w:val="18"/>
          <w:szCs w:val="18"/>
        </w:rPr>
        <w:t>Beschreiben Sie</w:t>
      </w:r>
    </w:p>
    <w:p w:rsidR="00453187" w:rsidRPr="00D42FAE" w:rsidRDefault="00453187" w:rsidP="00453187">
      <w:pPr>
        <w:pStyle w:val="Listenabsatz"/>
        <w:numPr>
          <w:ilvl w:val="0"/>
          <w:numId w:val="3"/>
        </w:numPr>
        <w:spacing w:after="240"/>
        <w:ind w:left="709" w:hanging="425"/>
        <w:jc w:val="both"/>
        <w:rPr>
          <w:rFonts w:cs="Lucida Sans Unicode"/>
          <w:b/>
          <w:sz w:val="18"/>
          <w:szCs w:val="18"/>
        </w:rPr>
      </w:pPr>
      <w:r w:rsidRPr="00D42FAE">
        <w:rPr>
          <w:rFonts w:cs="Lucida Sans Unicode"/>
          <w:b/>
          <w:sz w:val="18"/>
          <w:szCs w:val="18"/>
        </w:rPr>
        <w:t>wel</w:t>
      </w:r>
      <w:r w:rsidR="008F61B1" w:rsidRPr="00D42FAE">
        <w:rPr>
          <w:rFonts w:cs="Lucida Sans Unicode"/>
          <w:b/>
          <w:sz w:val="18"/>
          <w:szCs w:val="18"/>
        </w:rPr>
        <w:t>che Aktivitäten und Methoden</w:t>
      </w:r>
      <w:r w:rsidRPr="00D42FAE">
        <w:rPr>
          <w:rFonts w:cs="Lucida Sans Unicode"/>
          <w:b/>
          <w:sz w:val="18"/>
          <w:szCs w:val="18"/>
        </w:rPr>
        <w:t xml:space="preserve"> in welchem zeitlichen Ablauf umgesetzt wurden.</w:t>
      </w:r>
    </w:p>
    <w:p w:rsidR="00453187" w:rsidRPr="00D42FAE" w:rsidRDefault="00453187" w:rsidP="00453187">
      <w:pPr>
        <w:pStyle w:val="Listenabsatz"/>
        <w:numPr>
          <w:ilvl w:val="0"/>
          <w:numId w:val="3"/>
        </w:numPr>
        <w:spacing w:after="240"/>
        <w:ind w:left="709" w:hanging="425"/>
        <w:jc w:val="both"/>
        <w:rPr>
          <w:rFonts w:cs="Lucida Sans Unicode"/>
          <w:b/>
          <w:sz w:val="18"/>
          <w:szCs w:val="18"/>
        </w:rPr>
      </w:pPr>
      <w:r w:rsidRPr="00D42FAE">
        <w:rPr>
          <w:rFonts w:cs="Lucida Sans Unicode"/>
          <w:b/>
          <w:sz w:val="18"/>
          <w:szCs w:val="18"/>
        </w:rPr>
        <w:lastRenderedPageBreak/>
        <w:t>die Projektgremien/</w:t>
      </w:r>
      <w:r w:rsidR="008F61B1" w:rsidRPr="00D42FAE">
        <w:rPr>
          <w:rFonts w:cs="Lucida Sans Unicode"/>
          <w:b/>
          <w:sz w:val="18"/>
          <w:szCs w:val="18"/>
        </w:rPr>
        <w:t>-s</w:t>
      </w:r>
      <w:r w:rsidRPr="00D42FAE">
        <w:rPr>
          <w:rFonts w:cs="Lucida Sans Unicode"/>
          <w:b/>
          <w:sz w:val="18"/>
          <w:szCs w:val="18"/>
        </w:rPr>
        <w:t>trukturen und die Rollenverteilung im Projekt.</w:t>
      </w:r>
    </w:p>
    <w:p w:rsidR="00453187" w:rsidRPr="00D42FAE" w:rsidRDefault="00453187" w:rsidP="00453187">
      <w:pPr>
        <w:pStyle w:val="Listenabsatz"/>
        <w:numPr>
          <w:ilvl w:val="0"/>
          <w:numId w:val="3"/>
        </w:numPr>
        <w:spacing w:after="240"/>
        <w:ind w:left="709" w:hanging="425"/>
        <w:jc w:val="both"/>
        <w:rPr>
          <w:rFonts w:cs="Lucida Sans Unicode"/>
          <w:b/>
          <w:sz w:val="18"/>
          <w:szCs w:val="18"/>
        </w:rPr>
      </w:pPr>
      <w:r w:rsidRPr="00D42FAE">
        <w:rPr>
          <w:rFonts w:cs="Lucida Sans Unicode"/>
          <w:b/>
          <w:sz w:val="18"/>
          <w:szCs w:val="18"/>
        </w:rPr>
        <w:t>umgesetzte Vernetzungen und Kooperationen.</w:t>
      </w:r>
    </w:p>
    <w:p w:rsidR="00453187" w:rsidRPr="00D42FAE" w:rsidRDefault="00453187" w:rsidP="000E0D47">
      <w:pPr>
        <w:pStyle w:val="Listenabsatz"/>
        <w:numPr>
          <w:ilvl w:val="0"/>
          <w:numId w:val="3"/>
        </w:numPr>
        <w:ind w:left="709" w:hanging="425"/>
        <w:jc w:val="both"/>
        <w:rPr>
          <w:rFonts w:cs="Lucida Sans Unicode"/>
          <w:b/>
          <w:sz w:val="18"/>
          <w:szCs w:val="18"/>
        </w:rPr>
      </w:pPr>
      <w:r w:rsidRPr="00D42FAE">
        <w:rPr>
          <w:rFonts w:cs="Lucida Sans Unicode"/>
          <w:b/>
          <w:sz w:val="18"/>
          <w:szCs w:val="18"/>
        </w:rPr>
        <w:t>allfällige Veränderungen/Anpassungen des Projektkonzeptes, der Projektstruktur und des Pr</w:t>
      </w:r>
      <w:r w:rsidRPr="00D42FAE">
        <w:rPr>
          <w:rFonts w:cs="Lucida Sans Unicode"/>
          <w:b/>
          <w:sz w:val="18"/>
          <w:szCs w:val="18"/>
        </w:rPr>
        <w:t>o</w:t>
      </w:r>
      <w:r w:rsidRPr="00D42FAE">
        <w:rPr>
          <w:rFonts w:cs="Lucida Sans Unicode"/>
          <w:b/>
          <w:sz w:val="18"/>
          <w:szCs w:val="18"/>
        </w:rPr>
        <w:t>jektablaufes inkl. Begründung.</w:t>
      </w:r>
    </w:p>
    <w:p w:rsidR="00CE3EDD" w:rsidRPr="00D42FAE" w:rsidRDefault="00CE3EDD" w:rsidP="00CE3EDD">
      <w:pPr>
        <w:jc w:val="both"/>
        <w:rPr>
          <w:rFonts w:cs="Lucida Sans Unicode"/>
          <w:b/>
          <w:sz w:val="18"/>
          <w:szCs w:val="18"/>
        </w:rPr>
      </w:pPr>
    </w:p>
    <w:p w:rsidR="00CE3EDD" w:rsidRPr="00CE3EDD" w:rsidRDefault="00CE3EDD" w:rsidP="00CE3EDD">
      <w:pPr>
        <w:jc w:val="both"/>
        <w:rPr>
          <w:rFonts w:cs="Lucida Sans Unicode"/>
          <w:sz w:val="18"/>
          <w:szCs w:val="18"/>
        </w:rPr>
      </w:pPr>
    </w:p>
    <w:p w:rsidR="00CE3EDD" w:rsidRPr="00CE3EDD" w:rsidRDefault="000B6077"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 xml:space="preserve">Am </w:t>
      </w:r>
      <w:r w:rsidRPr="00CE3EDD">
        <w:rPr>
          <w:rFonts w:cs="Lucida Sans Unicode"/>
          <w:sz w:val="18"/>
          <w:szCs w:val="18"/>
        </w:rPr>
        <w:t xml:space="preserve"> 29.10.2013 </w:t>
      </w:r>
      <w:r>
        <w:rPr>
          <w:rFonts w:cs="Lucida Sans Unicode"/>
          <w:sz w:val="18"/>
          <w:szCs w:val="18"/>
        </w:rPr>
        <w:t xml:space="preserve">fand die </w:t>
      </w:r>
      <w:r w:rsidR="00CE3EDD" w:rsidRPr="00CE3EDD">
        <w:rPr>
          <w:rFonts w:cs="Lucida Sans Unicode"/>
          <w:sz w:val="18"/>
          <w:szCs w:val="18"/>
        </w:rPr>
        <w:t xml:space="preserve"> Beratung </w:t>
      </w:r>
      <w:r>
        <w:rPr>
          <w:rFonts w:cs="Lucida Sans Unicode"/>
          <w:sz w:val="18"/>
          <w:szCs w:val="18"/>
        </w:rPr>
        <w:t>mit der Leitungsebene (LEKOTA), Betriebsrat  und Sicherheitsve</w:t>
      </w:r>
      <w:r>
        <w:rPr>
          <w:rFonts w:cs="Lucida Sans Unicode"/>
          <w:sz w:val="18"/>
          <w:szCs w:val="18"/>
        </w:rPr>
        <w:t>r</w:t>
      </w:r>
      <w:r>
        <w:rPr>
          <w:rFonts w:cs="Lucida Sans Unicode"/>
          <w:sz w:val="18"/>
          <w:szCs w:val="18"/>
        </w:rPr>
        <w:t>trauenspersonen</w:t>
      </w:r>
      <w:r w:rsidR="00CE3EDD" w:rsidRPr="00CE3EDD">
        <w:rPr>
          <w:rFonts w:cs="Lucida Sans Unicode"/>
          <w:sz w:val="18"/>
          <w:szCs w:val="18"/>
        </w:rPr>
        <w:t xml:space="preserve"> über die geplante Durchführung der betrieblichen Gesundheitsförde</w:t>
      </w:r>
      <w:r>
        <w:rPr>
          <w:rFonts w:cs="Lucida Sans Unicode"/>
          <w:sz w:val="18"/>
          <w:szCs w:val="18"/>
        </w:rPr>
        <w:t>rung statt.</w:t>
      </w:r>
      <w:r w:rsidR="00CE3EDD" w:rsidRPr="00CE3EDD">
        <w:rPr>
          <w:rFonts w:cs="Lucida Sans Unicode"/>
          <w:sz w:val="18"/>
          <w:szCs w:val="18"/>
        </w:rPr>
        <w:t xml:space="preserve"> </w:t>
      </w:r>
    </w:p>
    <w:p w:rsidR="00CE3EDD" w:rsidRPr="00CE3EDD" w:rsidRDefault="00CE3EDD" w:rsidP="00CE3EDD">
      <w:pPr>
        <w:tabs>
          <w:tab w:val="right" w:pos="9072"/>
        </w:tabs>
        <w:autoSpaceDE w:val="0"/>
        <w:autoSpaceDN w:val="0"/>
        <w:adjustRightInd w:val="0"/>
        <w:spacing w:after="200" w:line="276" w:lineRule="auto"/>
        <w:rPr>
          <w:rFonts w:cs="Lucida Sans Unicode"/>
          <w:sz w:val="18"/>
          <w:szCs w:val="18"/>
        </w:rPr>
      </w:pPr>
      <w:r w:rsidRPr="00CE3EDD">
        <w:rPr>
          <w:rFonts w:cs="Lucida Sans Unicode"/>
          <w:sz w:val="18"/>
          <w:szCs w:val="18"/>
        </w:rPr>
        <w:t xml:space="preserve">Die Erstinformation an das gesamte </w:t>
      </w:r>
      <w:proofErr w:type="spellStart"/>
      <w:r w:rsidRPr="00CE3EDD">
        <w:rPr>
          <w:rFonts w:cs="Lucida Sans Unicode"/>
          <w:sz w:val="18"/>
          <w:szCs w:val="18"/>
        </w:rPr>
        <w:t>Arbas</w:t>
      </w:r>
      <w:proofErr w:type="spellEnd"/>
      <w:r w:rsidRPr="00CE3EDD">
        <w:rPr>
          <w:rFonts w:cs="Lucida Sans Unicode"/>
          <w:sz w:val="18"/>
          <w:szCs w:val="18"/>
        </w:rPr>
        <w:t xml:space="preserve"> Team</w:t>
      </w:r>
      <w:r>
        <w:rPr>
          <w:rFonts w:cs="Lucida Sans Unicode"/>
          <w:sz w:val="18"/>
          <w:szCs w:val="18"/>
        </w:rPr>
        <w:t xml:space="preserve"> über das </w:t>
      </w:r>
      <w:r w:rsidRPr="00CE3EDD">
        <w:rPr>
          <w:rFonts w:cs="Lucida Sans Unicode"/>
          <w:sz w:val="18"/>
          <w:szCs w:val="18"/>
        </w:rPr>
        <w:t xml:space="preserve"> Projekt mittels Newsletter und Infobrief</w:t>
      </w:r>
      <w:r>
        <w:rPr>
          <w:rFonts w:cs="Lucida Sans Unicode"/>
          <w:sz w:val="18"/>
          <w:szCs w:val="18"/>
        </w:rPr>
        <w:t xml:space="preserve"> wurde im November 2013 </w:t>
      </w:r>
      <w:r w:rsidR="00D44F04">
        <w:rPr>
          <w:rFonts w:cs="Lucida Sans Unicode"/>
          <w:sz w:val="18"/>
          <w:szCs w:val="18"/>
        </w:rPr>
        <w:t>ausgesendet</w:t>
      </w:r>
      <w:r>
        <w:rPr>
          <w:rFonts w:cs="Lucida Sans Unicode"/>
          <w:sz w:val="18"/>
          <w:szCs w:val="18"/>
        </w:rPr>
        <w:t>.</w:t>
      </w:r>
    </w:p>
    <w:p w:rsidR="00CE3EDD" w:rsidRPr="00CE3EDD" w:rsidRDefault="00CE3EDD"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 xml:space="preserve">Die </w:t>
      </w:r>
      <w:r w:rsidR="0048277F" w:rsidRPr="00CE3EDD">
        <w:rPr>
          <w:rFonts w:cs="Lucida Sans Unicode"/>
          <w:sz w:val="18"/>
          <w:szCs w:val="18"/>
        </w:rPr>
        <w:t>Kick</w:t>
      </w:r>
      <w:r w:rsidRPr="00CE3EDD">
        <w:rPr>
          <w:rFonts w:cs="Lucida Sans Unicode"/>
          <w:sz w:val="18"/>
          <w:szCs w:val="18"/>
        </w:rPr>
        <w:t xml:space="preserve"> </w:t>
      </w:r>
      <w:r>
        <w:rPr>
          <w:rFonts w:cs="Lucida Sans Unicode"/>
          <w:sz w:val="18"/>
          <w:szCs w:val="18"/>
        </w:rPr>
        <w:t xml:space="preserve">–off Veranstaltung am 29.01.14  wurde im Rahmen des </w:t>
      </w:r>
      <w:proofErr w:type="spellStart"/>
      <w:r>
        <w:rPr>
          <w:rFonts w:cs="Lucida Sans Unicode"/>
          <w:sz w:val="18"/>
          <w:szCs w:val="18"/>
        </w:rPr>
        <w:t>arbas</w:t>
      </w:r>
      <w:proofErr w:type="spellEnd"/>
      <w:r>
        <w:rPr>
          <w:rFonts w:cs="Lucida Sans Unicode"/>
          <w:sz w:val="18"/>
          <w:szCs w:val="18"/>
        </w:rPr>
        <w:t xml:space="preserve"> Teamtages durchgeführt. Im </w:t>
      </w:r>
      <w:proofErr w:type="spellStart"/>
      <w:r>
        <w:rPr>
          <w:rFonts w:cs="Lucida Sans Unicode"/>
          <w:sz w:val="18"/>
          <w:szCs w:val="18"/>
        </w:rPr>
        <w:t>Worldcafe</w:t>
      </w:r>
      <w:proofErr w:type="spellEnd"/>
      <w:r>
        <w:rPr>
          <w:rFonts w:cs="Lucida Sans Unicode"/>
          <w:sz w:val="18"/>
          <w:szCs w:val="18"/>
        </w:rPr>
        <w:t xml:space="preserve"> wurden </w:t>
      </w:r>
      <w:r w:rsidRPr="00CE3EDD">
        <w:rPr>
          <w:rFonts w:cs="Lucida Sans Unicode"/>
          <w:sz w:val="18"/>
          <w:szCs w:val="18"/>
        </w:rPr>
        <w:t xml:space="preserve"> Ideen und Vorschläge zum Projekt</w:t>
      </w:r>
      <w:r>
        <w:rPr>
          <w:rFonts w:cs="Lucida Sans Unicode"/>
          <w:sz w:val="18"/>
          <w:szCs w:val="18"/>
        </w:rPr>
        <w:t xml:space="preserve"> gesammelt.</w:t>
      </w:r>
    </w:p>
    <w:p w:rsidR="001D7C6F" w:rsidRDefault="00CE3EDD" w:rsidP="001D7C6F">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Der erste G</w:t>
      </w:r>
      <w:r w:rsidR="000B6077">
        <w:rPr>
          <w:rFonts w:cs="Lucida Sans Unicode"/>
          <w:sz w:val="18"/>
          <w:szCs w:val="18"/>
        </w:rPr>
        <w:t xml:space="preserve">esundheitszirkel  </w:t>
      </w:r>
      <w:r w:rsidR="002D7C3E">
        <w:rPr>
          <w:rFonts w:cs="Lucida Sans Unicode"/>
          <w:sz w:val="18"/>
          <w:szCs w:val="18"/>
        </w:rPr>
        <w:t>startete im September 2014</w:t>
      </w:r>
      <w:r w:rsidR="00957E4F">
        <w:rPr>
          <w:rFonts w:cs="Lucida Sans Unicode"/>
          <w:sz w:val="18"/>
          <w:szCs w:val="18"/>
        </w:rPr>
        <w:t xml:space="preserve">, in Folge wurden drei </w:t>
      </w:r>
      <w:r>
        <w:rPr>
          <w:rFonts w:cs="Lucida Sans Unicode"/>
          <w:sz w:val="18"/>
          <w:szCs w:val="18"/>
        </w:rPr>
        <w:t>quartalsmäßiges Tre</w:t>
      </w:r>
      <w:r>
        <w:rPr>
          <w:rFonts w:cs="Lucida Sans Unicode"/>
          <w:sz w:val="18"/>
          <w:szCs w:val="18"/>
        </w:rPr>
        <w:t>f</w:t>
      </w:r>
      <w:r w:rsidR="000B6077">
        <w:rPr>
          <w:rFonts w:cs="Lucida Sans Unicode"/>
          <w:sz w:val="18"/>
          <w:szCs w:val="18"/>
        </w:rPr>
        <w:t>fen von 2014 – 2015 durchgeführt.</w:t>
      </w:r>
    </w:p>
    <w:p w:rsidR="004C6B9A" w:rsidRDefault="004C6B9A" w:rsidP="004C6B9A">
      <w:pPr>
        <w:jc w:val="both"/>
      </w:pPr>
      <w:r>
        <w:t>Hier nun ein kleiner Einblick in d</w:t>
      </w:r>
      <w:r w:rsidR="00D44F04">
        <w:t xml:space="preserve">ie Themennennungen des ersten </w:t>
      </w:r>
      <w:proofErr w:type="spellStart"/>
      <w:r w:rsidR="00D44F04">
        <w:t>GEsundheitszirkels</w:t>
      </w:r>
      <w:proofErr w:type="spellEnd"/>
      <w:r>
        <w:t>:</w:t>
      </w:r>
    </w:p>
    <w:p w:rsidR="00D44F04" w:rsidRDefault="00D44F04" w:rsidP="004C6B9A">
      <w:pPr>
        <w:jc w:val="both"/>
      </w:pPr>
    </w:p>
    <w:p w:rsidR="004C6B9A" w:rsidRPr="004C6B9A" w:rsidRDefault="004C6B9A" w:rsidP="004C6B9A">
      <w:pPr>
        <w:tabs>
          <w:tab w:val="left" w:pos="2835"/>
        </w:tabs>
        <w:spacing w:after="120"/>
        <w:jc w:val="both"/>
        <w:rPr>
          <w:sz w:val="18"/>
          <w:szCs w:val="18"/>
        </w:rPr>
      </w:pPr>
      <w:r w:rsidRPr="004C6B9A">
        <w:rPr>
          <w:sz w:val="18"/>
          <w:szCs w:val="18"/>
        </w:rPr>
        <w:t xml:space="preserve">         Allgemeine Eindrücke:</w:t>
      </w:r>
      <w:r w:rsidRPr="004C6B9A">
        <w:rPr>
          <w:sz w:val="18"/>
          <w:szCs w:val="18"/>
        </w:rPr>
        <w:tab/>
      </w:r>
      <w:r w:rsidRPr="004C6B9A">
        <w:rPr>
          <w:b/>
          <w:color w:val="FF3300"/>
          <w:sz w:val="18"/>
          <w:szCs w:val="18"/>
        </w:rPr>
        <w:t>G</w:t>
      </w:r>
      <w:r w:rsidRPr="004C6B9A">
        <w:rPr>
          <w:sz w:val="18"/>
          <w:szCs w:val="18"/>
        </w:rPr>
        <w:t>esundheitsbewusstsein</w:t>
      </w:r>
    </w:p>
    <w:p w:rsidR="004C6B9A" w:rsidRPr="004C6B9A" w:rsidRDefault="004C6B9A" w:rsidP="004C6B9A">
      <w:pPr>
        <w:tabs>
          <w:tab w:val="left" w:pos="2835"/>
        </w:tabs>
        <w:spacing w:after="120"/>
        <w:jc w:val="both"/>
        <w:rPr>
          <w:b/>
          <w:color w:val="FF3300"/>
          <w:sz w:val="18"/>
          <w:szCs w:val="18"/>
        </w:rPr>
      </w:pPr>
      <w:r w:rsidRPr="004C6B9A">
        <w:rPr>
          <w:b/>
          <w:sz w:val="18"/>
          <w:szCs w:val="18"/>
        </w:rPr>
        <w:tab/>
      </w:r>
      <w:r w:rsidRPr="004C6B9A">
        <w:rPr>
          <w:b/>
          <w:color w:val="FF3300"/>
          <w:sz w:val="18"/>
          <w:szCs w:val="18"/>
        </w:rPr>
        <w:t>E</w:t>
      </w:r>
      <w:r w:rsidRPr="004C6B9A">
        <w:rPr>
          <w:sz w:val="18"/>
          <w:szCs w:val="18"/>
        </w:rPr>
        <w:t>ngagement</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t>S</w:t>
      </w:r>
      <w:r w:rsidRPr="004C6B9A">
        <w:rPr>
          <w:sz w:val="18"/>
          <w:szCs w:val="18"/>
        </w:rPr>
        <w:t>orgfältiges</w:t>
      </w:r>
      <w:r w:rsidRPr="004C6B9A">
        <w:rPr>
          <w:b/>
          <w:color w:val="FF3300"/>
          <w:sz w:val="18"/>
          <w:szCs w:val="18"/>
        </w:rPr>
        <w:t xml:space="preserve"> </w:t>
      </w:r>
      <w:r w:rsidRPr="004C6B9A">
        <w:rPr>
          <w:sz w:val="18"/>
          <w:szCs w:val="18"/>
        </w:rPr>
        <w:t>Arbeiten</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t>U</w:t>
      </w:r>
      <w:r w:rsidRPr="004C6B9A">
        <w:rPr>
          <w:sz w:val="18"/>
          <w:szCs w:val="18"/>
        </w:rPr>
        <w:t>nkompliziertes</w:t>
      </w:r>
      <w:r w:rsidRPr="004C6B9A">
        <w:rPr>
          <w:b/>
          <w:color w:val="FF3300"/>
          <w:sz w:val="18"/>
          <w:szCs w:val="18"/>
        </w:rPr>
        <w:t xml:space="preserve"> </w:t>
      </w:r>
      <w:r w:rsidRPr="004C6B9A">
        <w:rPr>
          <w:sz w:val="18"/>
          <w:szCs w:val="18"/>
        </w:rPr>
        <w:t>Miteinander</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t>N</w:t>
      </w:r>
      <w:r w:rsidRPr="004C6B9A">
        <w:rPr>
          <w:sz w:val="18"/>
          <w:szCs w:val="18"/>
        </w:rPr>
        <w:t>eues und Altes zusammenfügen</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t>D</w:t>
      </w:r>
      <w:r w:rsidRPr="004C6B9A">
        <w:rPr>
          <w:sz w:val="18"/>
          <w:szCs w:val="18"/>
        </w:rPr>
        <w:t>iskussionsfreude.</w:t>
      </w:r>
    </w:p>
    <w:p w:rsidR="004C6B9A" w:rsidRPr="004C6B9A" w:rsidRDefault="004C6B9A" w:rsidP="004C6B9A">
      <w:pPr>
        <w:tabs>
          <w:tab w:val="left" w:pos="2835"/>
        </w:tabs>
        <w:spacing w:after="120"/>
        <w:jc w:val="both"/>
        <w:rPr>
          <w:b/>
          <w:color w:val="FF3300"/>
          <w:sz w:val="18"/>
          <w:szCs w:val="18"/>
        </w:rPr>
      </w:pPr>
      <w:r w:rsidRPr="004C6B9A">
        <w:rPr>
          <w:sz w:val="18"/>
          <w:szCs w:val="18"/>
        </w:rPr>
        <w:t>Was uns, unter anderem,</w:t>
      </w:r>
      <w:r>
        <w:rPr>
          <w:sz w:val="18"/>
          <w:szCs w:val="18"/>
        </w:rPr>
        <w:t xml:space="preserve">  </w:t>
      </w:r>
      <w:r w:rsidRPr="004C6B9A">
        <w:rPr>
          <w:sz w:val="18"/>
          <w:szCs w:val="18"/>
        </w:rPr>
        <w:t xml:space="preserve">am </w:t>
      </w:r>
      <w:r>
        <w:rPr>
          <w:sz w:val="18"/>
          <w:szCs w:val="18"/>
        </w:rPr>
        <w:t xml:space="preserve">    </w:t>
      </w:r>
      <w:r w:rsidRPr="004C6B9A">
        <w:rPr>
          <w:b/>
          <w:color w:val="FF3300"/>
          <w:sz w:val="18"/>
          <w:szCs w:val="18"/>
        </w:rPr>
        <w:t>H</w:t>
      </w:r>
      <w:r w:rsidRPr="004C6B9A">
        <w:rPr>
          <w:sz w:val="18"/>
          <w:szCs w:val="18"/>
        </w:rPr>
        <w:t>erzen liegt, ist</w:t>
      </w:r>
    </w:p>
    <w:p w:rsidR="004C6B9A" w:rsidRPr="004C6B9A" w:rsidRDefault="004C6B9A" w:rsidP="004C6B9A">
      <w:pPr>
        <w:tabs>
          <w:tab w:val="left" w:pos="2835"/>
        </w:tabs>
        <w:spacing w:after="120"/>
        <w:jc w:val="both"/>
        <w:rPr>
          <w:b/>
          <w:color w:val="FF3300"/>
          <w:sz w:val="18"/>
          <w:szCs w:val="18"/>
        </w:rPr>
      </w:pPr>
      <w:r w:rsidRPr="004C6B9A">
        <w:rPr>
          <w:sz w:val="18"/>
          <w:szCs w:val="18"/>
        </w:rPr>
        <w:t xml:space="preserve">                                       die</w:t>
      </w:r>
      <w:r w:rsidRPr="004C6B9A">
        <w:rPr>
          <w:b/>
          <w:color w:val="FF3300"/>
          <w:sz w:val="18"/>
          <w:szCs w:val="18"/>
        </w:rPr>
        <w:tab/>
        <w:t>E</w:t>
      </w:r>
      <w:r w:rsidRPr="004C6B9A">
        <w:rPr>
          <w:sz w:val="18"/>
          <w:szCs w:val="18"/>
        </w:rPr>
        <w:t xml:space="preserve">inbindung der Mitarbeiterinnen und Mitarbeiter an den Standorten </w:t>
      </w:r>
    </w:p>
    <w:p w:rsidR="004C6B9A" w:rsidRPr="004C6B9A" w:rsidRDefault="004C6B9A" w:rsidP="004C6B9A">
      <w:pPr>
        <w:tabs>
          <w:tab w:val="left" w:pos="2835"/>
        </w:tabs>
        <w:spacing w:after="120"/>
        <w:jc w:val="both"/>
        <w:rPr>
          <w:b/>
          <w:color w:val="FF3300"/>
          <w:sz w:val="18"/>
          <w:szCs w:val="18"/>
        </w:rPr>
      </w:pPr>
      <w:r w:rsidRPr="004C6B9A">
        <w:rPr>
          <w:sz w:val="18"/>
          <w:szCs w:val="18"/>
        </w:rPr>
        <w:t xml:space="preserve">        sowie die regelmäßige</w:t>
      </w:r>
      <w:r w:rsidRPr="004C6B9A">
        <w:rPr>
          <w:b/>
          <w:color w:val="FF3300"/>
          <w:sz w:val="18"/>
          <w:szCs w:val="18"/>
        </w:rPr>
        <w:tab/>
        <w:t>I</w:t>
      </w:r>
      <w:r w:rsidRPr="004C6B9A">
        <w:rPr>
          <w:sz w:val="18"/>
          <w:szCs w:val="18"/>
        </w:rPr>
        <w:t>nformation über die Gesundheitszirkel.</w:t>
      </w:r>
    </w:p>
    <w:p w:rsidR="004C6B9A" w:rsidRPr="004C6B9A" w:rsidRDefault="00CE45C6" w:rsidP="004C6B9A">
      <w:pPr>
        <w:tabs>
          <w:tab w:val="left" w:pos="2835"/>
        </w:tabs>
        <w:spacing w:after="120"/>
        <w:rPr>
          <w:sz w:val="18"/>
          <w:szCs w:val="18"/>
        </w:rPr>
      </w:pPr>
      <w:r>
        <w:rPr>
          <w:b/>
          <w:noProof/>
          <w:color w:val="FF3300"/>
          <w:sz w:val="18"/>
          <w:szCs w:val="18"/>
          <w:lang w:val="de-DE" w:eastAsia="de-DE"/>
        </w:rPr>
        <mc:AlternateContent>
          <mc:Choice Requires="wps">
            <w:drawing>
              <wp:anchor distT="0" distB="0" distL="114300" distR="114300" simplePos="0" relativeHeight="251667456" behindDoc="0" locked="0" layoutInCell="1" allowOverlap="1" wp14:anchorId="62A0D74A" wp14:editId="4F7027AC">
                <wp:simplePos x="0" y="0"/>
                <wp:positionH relativeFrom="column">
                  <wp:posOffset>3473450</wp:posOffset>
                </wp:positionH>
                <wp:positionV relativeFrom="paragraph">
                  <wp:posOffset>401955</wp:posOffset>
                </wp:positionV>
                <wp:extent cx="2096135" cy="448310"/>
                <wp:effectExtent l="0" t="0" r="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448310"/>
                        </a:xfrm>
                        <a:prstGeom prst="rect">
                          <a:avLst/>
                        </a:prstGeom>
                        <a:solidFill>
                          <a:srgbClr val="FFFFFF"/>
                        </a:solidFill>
                        <a:ln w="9525">
                          <a:noFill/>
                          <a:miter lim="800000"/>
                          <a:headEnd/>
                          <a:tailEnd/>
                        </a:ln>
                      </wps:spPr>
                      <wps:txbx>
                        <w:txbxContent>
                          <w:p w:rsidR="000E2F1A" w:rsidRPr="004C6B9A" w:rsidRDefault="000E2F1A" w:rsidP="004C6B9A">
                            <w:pPr>
                              <w:rPr>
                                <w:sz w:val="18"/>
                                <w:szCs w:val="18"/>
                              </w:rPr>
                            </w:pPr>
                            <w:r w:rsidRPr="004C6B9A">
                              <w:rPr>
                                <w:sz w:val="18"/>
                                <w:szCs w:val="18"/>
                              </w:rPr>
                              <w:t>wir machen die Moderation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273.5pt;margin-top:31.65pt;width:165.0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" stroked="f">
                <v:textbox>
                  <w:txbxContent>
                    <w:p w:rsidR="000E2F1A" w:rsidRPr="004C6B9A" w:rsidRDefault="000E2F1A" w:rsidP="004C6B9A">
                      <w:pPr>
                        <w:rPr>
                          <w:sz w:val="18"/>
                          <w:szCs w:val="18"/>
                        </w:rPr>
                      </w:pPr>
                      <w:r w:rsidRPr="004C6B9A">
                        <w:rPr>
                          <w:sz w:val="18"/>
                          <w:szCs w:val="18"/>
                        </w:rPr>
                        <w:t>wir machen die Moderation</w:t>
                      </w:r>
                    </w:p>
                  </w:txbxContent>
                </v:textbox>
              </v:shape>
            </w:pict>
          </mc:Fallback>
        </mc:AlternateContent>
      </w:r>
      <w:r>
        <w:rPr>
          <w:b/>
          <w:noProof/>
          <w:color w:val="C00000"/>
          <w:sz w:val="18"/>
          <w:szCs w:val="18"/>
          <w:lang w:val="de-DE" w:eastAsia="de-DE"/>
        </w:rPr>
        <mc:AlternateContent>
          <mc:Choice Requires="wps">
            <w:drawing>
              <wp:anchor distT="0" distB="0" distL="114300" distR="114300" simplePos="0" relativeHeight="251666432" behindDoc="0" locked="0" layoutInCell="1" allowOverlap="1" wp14:anchorId="1CAED0A5" wp14:editId="798717A4">
                <wp:simplePos x="0" y="0"/>
                <wp:positionH relativeFrom="column">
                  <wp:posOffset>3257550</wp:posOffset>
                </wp:positionH>
                <wp:positionV relativeFrom="paragraph">
                  <wp:posOffset>473075</wp:posOffset>
                </wp:positionV>
                <wp:extent cx="158750" cy="309880"/>
                <wp:effectExtent l="0" t="0" r="12700" b="13970"/>
                <wp:wrapNone/>
                <wp:docPr id="7" name="Geschweifte Klammer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3098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7" o:spid="_x0000_s1026" type="#_x0000_t88" style="position:absolute;margin-left:256.5pt;margin-top:37.25pt;width:12.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" adj="922" strokecolor="#4579b8 [3044]"/>
            </w:pict>
          </mc:Fallback>
        </mc:AlternateContent>
      </w:r>
      <w:r w:rsidR="004C6B9A" w:rsidRPr="004C6B9A">
        <w:rPr>
          <w:b/>
          <w:color w:val="FF3300"/>
          <w:sz w:val="18"/>
          <w:szCs w:val="18"/>
        </w:rPr>
        <w:tab/>
        <w:t>T</w:t>
      </w:r>
      <w:r w:rsidR="004C6B9A" w:rsidRPr="004C6B9A">
        <w:rPr>
          <w:sz w:val="18"/>
          <w:szCs w:val="18"/>
        </w:rPr>
        <w:t>eilnehmerinnen</w:t>
      </w:r>
      <w:r w:rsidR="004C6B9A" w:rsidRPr="004C6B9A">
        <w:rPr>
          <w:b/>
          <w:color w:val="FF3300"/>
          <w:sz w:val="18"/>
          <w:szCs w:val="18"/>
        </w:rPr>
        <w:t xml:space="preserve"> </w:t>
      </w:r>
      <w:r w:rsidR="004C6B9A" w:rsidRPr="004C6B9A">
        <w:rPr>
          <w:sz w:val="18"/>
          <w:szCs w:val="18"/>
        </w:rPr>
        <w:t>(es handelt sich hier um eine „Frauenrunde“):</w:t>
      </w:r>
      <w:r w:rsidR="004C6B9A" w:rsidRPr="004C6B9A">
        <w:rPr>
          <w:sz w:val="18"/>
          <w:szCs w:val="18"/>
        </w:rPr>
        <w:br/>
      </w:r>
      <w:r w:rsidR="004C6B9A" w:rsidRPr="004C6B9A">
        <w:rPr>
          <w:sz w:val="18"/>
          <w:szCs w:val="18"/>
        </w:rPr>
        <w:tab/>
      </w:r>
      <w:r w:rsidR="004C6B9A" w:rsidRPr="004C6B9A">
        <w:rPr>
          <w:sz w:val="18"/>
          <w:szCs w:val="18"/>
        </w:rPr>
        <w:tab/>
        <w:t>Anna Storf</w:t>
      </w:r>
      <w:r w:rsidR="004C6B9A" w:rsidRPr="004C6B9A">
        <w:rPr>
          <w:sz w:val="18"/>
          <w:szCs w:val="18"/>
        </w:rPr>
        <w:br/>
      </w:r>
      <w:r w:rsidR="004C6B9A" w:rsidRPr="004C6B9A">
        <w:rPr>
          <w:sz w:val="18"/>
          <w:szCs w:val="18"/>
        </w:rPr>
        <w:tab/>
      </w:r>
      <w:r w:rsidR="004C6B9A" w:rsidRPr="004C6B9A">
        <w:rPr>
          <w:sz w:val="18"/>
          <w:szCs w:val="18"/>
        </w:rPr>
        <w:tab/>
        <w:t>Claudia Santer</w:t>
      </w:r>
      <w:r w:rsidR="004C6B9A" w:rsidRPr="004C6B9A">
        <w:rPr>
          <w:sz w:val="18"/>
          <w:szCs w:val="18"/>
        </w:rPr>
        <w:tab/>
        <w:t xml:space="preserve">   </w:t>
      </w:r>
      <w:r w:rsidR="004C6B9A" w:rsidRPr="004C6B9A">
        <w:rPr>
          <w:sz w:val="18"/>
          <w:szCs w:val="18"/>
        </w:rPr>
        <w:tab/>
      </w:r>
      <w:r w:rsidR="004C6B9A" w:rsidRPr="004C6B9A">
        <w:rPr>
          <w:sz w:val="18"/>
          <w:szCs w:val="18"/>
        </w:rPr>
        <w:br/>
      </w:r>
      <w:r w:rsidR="004C6B9A" w:rsidRPr="004C6B9A">
        <w:rPr>
          <w:sz w:val="18"/>
          <w:szCs w:val="18"/>
        </w:rPr>
        <w:tab/>
      </w:r>
      <w:r w:rsidR="004C6B9A" w:rsidRPr="004C6B9A">
        <w:rPr>
          <w:sz w:val="18"/>
          <w:szCs w:val="18"/>
        </w:rPr>
        <w:tab/>
        <w:t>Gerda Konrad</w:t>
      </w:r>
      <w:r w:rsidR="004C6B9A" w:rsidRPr="004C6B9A">
        <w:rPr>
          <w:sz w:val="18"/>
          <w:szCs w:val="18"/>
        </w:rPr>
        <w:br/>
      </w:r>
      <w:r w:rsidR="004C6B9A" w:rsidRPr="004C6B9A">
        <w:rPr>
          <w:sz w:val="18"/>
          <w:szCs w:val="18"/>
        </w:rPr>
        <w:tab/>
      </w:r>
      <w:r w:rsidR="004C6B9A" w:rsidRPr="004C6B9A">
        <w:rPr>
          <w:sz w:val="18"/>
          <w:szCs w:val="18"/>
        </w:rPr>
        <w:tab/>
        <w:t>Gerda Willmann</w:t>
      </w:r>
      <w:r w:rsidR="004C6B9A" w:rsidRPr="004C6B9A">
        <w:rPr>
          <w:sz w:val="18"/>
          <w:szCs w:val="18"/>
        </w:rPr>
        <w:br/>
      </w:r>
      <w:r w:rsidR="004C6B9A" w:rsidRPr="004C6B9A">
        <w:rPr>
          <w:sz w:val="18"/>
          <w:szCs w:val="18"/>
        </w:rPr>
        <w:tab/>
      </w:r>
      <w:r w:rsidR="004C6B9A" w:rsidRPr="004C6B9A">
        <w:rPr>
          <w:sz w:val="18"/>
          <w:szCs w:val="18"/>
        </w:rPr>
        <w:tab/>
        <w:t>Kerstin Mehrle</w:t>
      </w:r>
      <w:r w:rsidR="004C6B9A" w:rsidRPr="004C6B9A">
        <w:rPr>
          <w:sz w:val="18"/>
          <w:szCs w:val="18"/>
        </w:rPr>
        <w:br/>
      </w:r>
      <w:r w:rsidR="004C6B9A" w:rsidRPr="004C6B9A">
        <w:rPr>
          <w:sz w:val="18"/>
          <w:szCs w:val="18"/>
        </w:rPr>
        <w:tab/>
      </w:r>
      <w:r w:rsidR="004C6B9A" w:rsidRPr="004C6B9A">
        <w:rPr>
          <w:sz w:val="18"/>
          <w:szCs w:val="18"/>
        </w:rPr>
        <w:tab/>
        <w:t>Martina Tschug</w:t>
      </w:r>
      <w:r w:rsidR="004C6B9A" w:rsidRPr="004C6B9A">
        <w:rPr>
          <w:sz w:val="18"/>
          <w:szCs w:val="18"/>
        </w:rPr>
        <w:br/>
      </w:r>
      <w:r w:rsidR="004C6B9A" w:rsidRPr="004C6B9A">
        <w:rPr>
          <w:sz w:val="18"/>
          <w:szCs w:val="18"/>
        </w:rPr>
        <w:tab/>
      </w:r>
      <w:r w:rsidR="004C6B9A" w:rsidRPr="004C6B9A">
        <w:rPr>
          <w:sz w:val="18"/>
          <w:szCs w:val="18"/>
        </w:rPr>
        <w:tab/>
        <w:t>Roswitha Gutenbrunner und</w:t>
      </w:r>
      <w:r w:rsidR="004C6B9A" w:rsidRPr="004C6B9A">
        <w:rPr>
          <w:sz w:val="18"/>
          <w:szCs w:val="18"/>
        </w:rPr>
        <w:br/>
      </w:r>
      <w:r w:rsidR="004C6B9A" w:rsidRPr="004C6B9A">
        <w:rPr>
          <w:sz w:val="18"/>
          <w:szCs w:val="18"/>
        </w:rPr>
        <w:tab/>
      </w:r>
      <w:r w:rsidR="004C6B9A" w:rsidRPr="004C6B9A">
        <w:rPr>
          <w:sz w:val="18"/>
          <w:szCs w:val="18"/>
        </w:rPr>
        <w:tab/>
        <w:t>Viktoria Prantner</w:t>
      </w:r>
    </w:p>
    <w:p w:rsidR="004C6B9A" w:rsidRPr="004C6B9A" w:rsidRDefault="004C6B9A" w:rsidP="004C6B9A">
      <w:pPr>
        <w:tabs>
          <w:tab w:val="left" w:pos="2835"/>
        </w:tabs>
        <w:spacing w:after="120"/>
        <w:jc w:val="both"/>
        <w:rPr>
          <w:b/>
          <w:color w:val="FF3300"/>
          <w:sz w:val="18"/>
          <w:szCs w:val="18"/>
        </w:rPr>
      </w:pPr>
      <w:r>
        <w:t xml:space="preserve">             </w:t>
      </w:r>
      <w:r w:rsidRPr="004C6B9A">
        <w:rPr>
          <w:sz w:val="18"/>
          <w:szCs w:val="18"/>
        </w:rPr>
        <w:t>Unter Beachtung der</w:t>
      </w:r>
      <w:r w:rsidRPr="004C6B9A">
        <w:rPr>
          <w:b/>
          <w:color w:val="FF3300"/>
          <w:sz w:val="18"/>
          <w:szCs w:val="18"/>
        </w:rPr>
        <w:tab/>
        <w:t>S</w:t>
      </w:r>
      <w:r w:rsidRPr="004C6B9A">
        <w:rPr>
          <w:sz w:val="18"/>
          <w:szCs w:val="18"/>
        </w:rPr>
        <w:t>trukturen und der</w:t>
      </w:r>
      <w:r w:rsidRPr="004C6B9A">
        <w:rPr>
          <w:b/>
          <w:color w:val="FF3300"/>
          <w:sz w:val="18"/>
          <w:szCs w:val="18"/>
        </w:rPr>
        <w:t xml:space="preserve"> </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r>
      <w:proofErr w:type="gramStart"/>
      <w:r w:rsidRPr="004C6B9A">
        <w:rPr>
          <w:b/>
          <w:color w:val="FF3300"/>
          <w:sz w:val="18"/>
          <w:szCs w:val="18"/>
        </w:rPr>
        <w:t>Z</w:t>
      </w:r>
      <w:r w:rsidRPr="004C6B9A">
        <w:rPr>
          <w:sz w:val="18"/>
          <w:szCs w:val="18"/>
        </w:rPr>
        <w:t>eitlichen</w:t>
      </w:r>
      <w:proofErr w:type="gramEnd"/>
      <w:r w:rsidRPr="004C6B9A">
        <w:rPr>
          <w:sz w:val="18"/>
          <w:szCs w:val="18"/>
        </w:rPr>
        <w:t xml:space="preserve"> Begrenzung des Projektes</w:t>
      </w:r>
    </w:p>
    <w:p w:rsidR="004C6B9A" w:rsidRPr="004C6B9A" w:rsidRDefault="004C6B9A" w:rsidP="004C6B9A">
      <w:pPr>
        <w:tabs>
          <w:tab w:val="left" w:pos="2835"/>
        </w:tabs>
        <w:spacing w:after="120"/>
        <w:jc w:val="both"/>
        <w:rPr>
          <w:b/>
          <w:color w:val="FF3300"/>
          <w:sz w:val="18"/>
          <w:szCs w:val="18"/>
        </w:rPr>
      </w:pPr>
      <w:r w:rsidRPr="004C6B9A">
        <w:rPr>
          <w:sz w:val="18"/>
          <w:szCs w:val="18"/>
        </w:rPr>
        <w:t xml:space="preserve">                  sind wir bemüht</w:t>
      </w:r>
      <w:r w:rsidRPr="004C6B9A">
        <w:rPr>
          <w:b/>
          <w:color w:val="FF3300"/>
          <w:sz w:val="18"/>
          <w:szCs w:val="18"/>
        </w:rPr>
        <w:tab/>
        <w:t>I</w:t>
      </w:r>
      <w:r w:rsidRPr="004C6B9A">
        <w:rPr>
          <w:sz w:val="18"/>
          <w:szCs w:val="18"/>
        </w:rPr>
        <w:t>nformationen und</w:t>
      </w:r>
    </w:p>
    <w:p w:rsidR="004C6B9A" w:rsidRPr="004C6B9A" w:rsidRDefault="004C6B9A" w:rsidP="004C6B9A">
      <w:pPr>
        <w:tabs>
          <w:tab w:val="left" w:pos="2835"/>
        </w:tabs>
        <w:spacing w:after="120"/>
        <w:jc w:val="both"/>
        <w:rPr>
          <w:b/>
          <w:color w:val="FF3300"/>
          <w:sz w:val="18"/>
          <w:szCs w:val="18"/>
        </w:rPr>
      </w:pPr>
      <w:r w:rsidRPr="004C6B9A">
        <w:rPr>
          <w:b/>
          <w:color w:val="FF3300"/>
          <w:sz w:val="18"/>
          <w:szCs w:val="18"/>
        </w:rPr>
        <w:tab/>
        <w:t>R</w:t>
      </w:r>
      <w:r w:rsidRPr="004C6B9A">
        <w:rPr>
          <w:sz w:val="18"/>
          <w:szCs w:val="18"/>
        </w:rPr>
        <w:t>ückmeldungen zu sammeln, zu er- und zu verarbeiten.</w:t>
      </w:r>
    </w:p>
    <w:p w:rsidR="004C6B9A" w:rsidRPr="004C6B9A" w:rsidRDefault="004C6B9A" w:rsidP="004C6B9A">
      <w:pPr>
        <w:tabs>
          <w:tab w:val="left" w:pos="2835"/>
        </w:tabs>
        <w:spacing w:after="120"/>
        <w:jc w:val="both"/>
        <w:rPr>
          <w:b/>
          <w:color w:val="FF3300"/>
          <w:sz w:val="18"/>
          <w:szCs w:val="18"/>
        </w:rPr>
      </w:pPr>
      <w:r w:rsidRPr="004C6B9A">
        <w:rPr>
          <w:sz w:val="18"/>
          <w:szCs w:val="18"/>
        </w:rPr>
        <w:t xml:space="preserve">                                      Die</w:t>
      </w:r>
      <w:r w:rsidRPr="004C6B9A">
        <w:rPr>
          <w:b/>
          <w:color w:val="FF3300"/>
          <w:sz w:val="18"/>
          <w:szCs w:val="18"/>
        </w:rPr>
        <w:tab/>
        <w:t>K</w:t>
      </w:r>
      <w:r w:rsidRPr="004C6B9A">
        <w:rPr>
          <w:sz w:val="18"/>
          <w:szCs w:val="18"/>
        </w:rPr>
        <w:t xml:space="preserve">reativität und der </w:t>
      </w:r>
    </w:p>
    <w:p w:rsidR="004C6B9A" w:rsidRPr="004C6B9A" w:rsidRDefault="004C6B9A" w:rsidP="004C6B9A">
      <w:pPr>
        <w:tabs>
          <w:tab w:val="left" w:pos="2835"/>
        </w:tabs>
        <w:spacing w:after="120"/>
        <w:jc w:val="both"/>
        <w:rPr>
          <w:b/>
          <w:color w:val="FF3300"/>
          <w:sz w:val="18"/>
          <w:szCs w:val="18"/>
        </w:rPr>
      </w:pPr>
      <w:r w:rsidRPr="004C6B9A">
        <w:rPr>
          <w:sz w:val="18"/>
          <w:szCs w:val="18"/>
        </w:rPr>
        <w:lastRenderedPageBreak/>
        <w:t xml:space="preserve">                          persönliche</w:t>
      </w:r>
      <w:r w:rsidRPr="004C6B9A">
        <w:rPr>
          <w:b/>
          <w:color w:val="FF3300"/>
          <w:sz w:val="18"/>
          <w:szCs w:val="18"/>
        </w:rPr>
        <w:tab/>
        <w:t>E</w:t>
      </w:r>
      <w:r w:rsidRPr="004C6B9A">
        <w:rPr>
          <w:sz w:val="18"/>
          <w:szCs w:val="18"/>
        </w:rPr>
        <w:t>insatz jeder Einzelnen trägt dazu bei, dass das Projekt gelingt und</w:t>
      </w:r>
    </w:p>
    <w:p w:rsidR="004C6B9A" w:rsidRDefault="004C6B9A" w:rsidP="004C6B9A">
      <w:pPr>
        <w:tabs>
          <w:tab w:val="left" w:pos="2835"/>
        </w:tabs>
        <w:spacing w:after="120"/>
        <w:jc w:val="both"/>
      </w:pPr>
      <w:r w:rsidRPr="004C6B9A">
        <w:rPr>
          <w:b/>
          <w:color w:val="FF3300"/>
          <w:sz w:val="18"/>
          <w:szCs w:val="18"/>
        </w:rPr>
        <w:tab/>
        <w:t>L</w:t>
      </w:r>
      <w:r w:rsidRPr="004C6B9A">
        <w:rPr>
          <w:sz w:val="18"/>
          <w:szCs w:val="18"/>
        </w:rPr>
        <w:t>etztendlich umgesetzt werden kann.</w:t>
      </w:r>
      <w:r w:rsidRPr="004C6B9A">
        <w:t xml:space="preserve"> </w:t>
      </w:r>
      <w:r>
        <w:t xml:space="preserve">  </w:t>
      </w:r>
    </w:p>
    <w:p w:rsidR="004C6B9A" w:rsidRPr="004C6B9A" w:rsidRDefault="004C6B9A" w:rsidP="004C6B9A">
      <w:pPr>
        <w:tabs>
          <w:tab w:val="left" w:pos="2835"/>
        </w:tabs>
        <w:spacing w:after="120"/>
        <w:jc w:val="both"/>
        <w:rPr>
          <w:sz w:val="18"/>
          <w:szCs w:val="18"/>
        </w:rPr>
      </w:pPr>
      <w:r w:rsidRPr="004C6B9A">
        <w:rPr>
          <w:sz w:val="18"/>
          <w:szCs w:val="18"/>
        </w:rPr>
        <w:t>Claudia Santer  ( Moderatorin Gesundheitszirkel)</w:t>
      </w:r>
    </w:p>
    <w:p w:rsidR="004C6B9A" w:rsidRPr="00A659A1" w:rsidRDefault="004C6B9A" w:rsidP="004C6B9A">
      <w:pPr>
        <w:tabs>
          <w:tab w:val="left" w:pos="2835"/>
        </w:tabs>
        <w:spacing w:after="120"/>
        <w:jc w:val="both"/>
        <w:rPr>
          <w:b/>
          <w:color w:val="FF3300"/>
          <w:sz w:val="28"/>
          <w:szCs w:val="28"/>
        </w:rPr>
      </w:pPr>
    </w:p>
    <w:p w:rsidR="004C6B9A" w:rsidRPr="003A1F3F" w:rsidRDefault="004C6B9A" w:rsidP="004C6B9A">
      <w:pPr>
        <w:tabs>
          <w:tab w:val="left" w:pos="2835"/>
        </w:tabs>
        <w:jc w:val="center"/>
      </w:pPr>
      <w:r>
        <w:t xml:space="preserve">                                                                    </w:t>
      </w:r>
    </w:p>
    <w:p w:rsidR="004C6B9A" w:rsidRDefault="004C6B9A" w:rsidP="004C6B9A">
      <w:pPr>
        <w:jc w:val="both"/>
        <w:rPr>
          <w:noProof/>
          <w:color w:val="C0504D" w:themeColor="accent2"/>
          <w:lang w:eastAsia="de-DE"/>
        </w:rPr>
      </w:pPr>
    </w:p>
    <w:p w:rsidR="004C6B9A" w:rsidRDefault="004C6B9A" w:rsidP="001D7C6F">
      <w:pPr>
        <w:tabs>
          <w:tab w:val="right" w:pos="9072"/>
        </w:tabs>
        <w:autoSpaceDE w:val="0"/>
        <w:autoSpaceDN w:val="0"/>
        <w:adjustRightInd w:val="0"/>
        <w:spacing w:after="200" w:line="276" w:lineRule="auto"/>
        <w:rPr>
          <w:rFonts w:cs="Lucida Sans Unicode"/>
          <w:sz w:val="18"/>
          <w:szCs w:val="18"/>
        </w:rPr>
      </w:pPr>
    </w:p>
    <w:p w:rsidR="00CE3EDD" w:rsidRDefault="001D7C6F" w:rsidP="00CE3EDD">
      <w:pPr>
        <w:tabs>
          <w:tab w:val="right" w:pos="9072"/>
        </w:tabs>
        <w:autoSpaceDE w:val="0"/>
        <w:autoSpaceDN w:val="0"/>
        <w:adjustRightInd w:val="0"/>
        <w:spacing w:after="200" w:line="276" w:lineRule="auto"/>
        <w:rPr>
          <w:rFonts w:cs="Lucida Sans Unicode"/>
          <w:sz w:val="18"/>
          <w:szCs w:val="18"/>
        </w:rPr>
      </w:pPr>
      <w:r w:rsidRPr="001D7C6F">
        <w:rPr>
          <w:rFonts w:cs="Lucida Sans Unicode"/>
          <w:sz w:val="18"/>
          <w:szCs w:val="18"/>
        </w:rPr>
        <w:t xml:space="preserve"> </w:t>
      </w:r>
    </w:p>
    <w:p w:rsidR="00CE3EDD" w:rsidRPr="00CE3EDD" w:rsidRDefault="00D13D0E" w:rsidP="00CE3EDD">
      <w:pPr>
        <w:tabs>
          <w:tab w:val="right" w:pos="9072"/>
        </w:tabs>
        <w:autoSpaceDE w:val="0"/>
        <w:autoSpaceDN w:val="0"/>
        <w:adjustRightInd w:val="0"/>
        <w:spacing w:after="200" w:line="276" w:lineRule="auto"/>
        <w:rPr>
          <w:rFonts w:cs="Lucida Sans Unicode"/>
          <w:color w:val="C00000"/>
          <w:sz w:val="18"/>
          <w:szCs w:val="18"/>
        </w:rPr>
      </w:pPr>
      <w:r>
        <w:rPr>
          <w:rFonts w:cs="Lucida Sans Unicode"/>
          <w:noProof/>
          <w:color w:val="C00000"/>
          <w:sz w:val="18"/>
          <w:szCs w:val="18"/>
          <w:lang w:val="de-DE" w:eastAsia="de-DE"/>
        </w:rPr>
        <w:lastRenderedPageBreak/>
        <w:drawing>
          <wp:inline distT="0" distB="0" distL="0" distR="0" wp14:anchorId="4EA2D647" wp14:editId="58034A9E">
            <wp:extent cx="5374340" cy="7164000"/>
            <wp:effectExtent l="0" t="0" r="0" b="0"/>
            <wp:docPr id="25" name="Grafik 25" descr="Z:\12_arbasimPuls\Gesundheitszirkel\Motivation Anliegen Zie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2_arbasimPuls\Gesundheitszirkel\Motivation Anliegen Ziel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4340" cy="7164000"/>
                    </a:xfrm>
                    <a:prstGeom prst="rect">
                      <a:avLst/>
                    </a:prstGeom>
                    <a:noFill/>
                    <a:ln>
                      <a:noFill/>
                    </a:ln>
                  </pic:spPr>
                </pic:pic>
              </a:graphicData>
            </a:graphic>
          </wp:inline>
        </w:drawing>
      </w:r>
    </w:p>
    <w:p w:rsidR="00957E4F" w:rsidRDefault="00D42E68" w:rsidP="00D42E68">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 xml:space="preserve">Der Gesundheitszirkel </w:t>
      </w:r>
      <w:r w:rsidR="00D44F04">
        <w:rPr>
          <w:rFonts w:cs="Lucida Sans Unicode"/>
          <w:sz w:val="18"/>
          <w:szCs w:val="18"/>
        </w:rPr>
        <w:t xml:space="preserve">erarbeitete  </w:t>
      </w:r>
      <w:r w:rsidR="00D26345">
        <w:rPr>
          <w:rFonts w:cs="Lucida Sans Unicode"/>
          <w:sz w:val="18"/>
          <w:szCs w:val="18"/>
        </w:rPr>
        <w:t xml:space="preserve"> einen</w:t>
      </w:r>
      <w:r>
        <w:rPr>
          <w:rFonts w:cs="Lucida Sans Unicode"/>
          <w:sz w:val="18"/>
          <w:szCs w:val="18"/>
        </w:rPr>
        <w:t xml:space="preserve"> Maßnahmen</w:t>
      </w:r>
      <w:r w:rsidR="00D26345">
        <w:rPr>
          <w:rFonts w:cs="Lucida Sans Unicode"/>
          <w:sz w:val="18"/>
          <w:szCs w:val="18"/>
        </w:rPr>
        <w:t>katalog</w:t>
      </w:r>
      <w:r>
        <w:rPr>
          <w:rFonts w:cs="Lucida Sans Unicode"/>
          <w:sz w:val="18"/>
          <w:szCs w:val="18"/>
        </w:rPr>
        <w:t xml:space="preserve"> für die Umsetzung.  Der erste </w:t>
      </w:r>
      <w:r w:rsidR="00D26345">
        <w:rPr>
          <w:rFonts w:cs="Lucida Sans Unicode"/>
          <w:sz w:val="18"/>
          <w:szCs w:val="18"/>
        </w:rPr>
        <w:t>Arbeit</w:t>
      </w:r>
      <w:r w:rsidR="00D26345">
        <w:rPr>
          <w:rFonts w:cs="Lucida Sans Unicode"/>
          <w:sz w:val="18"/>
          <w:szCs w:val="18"/>
        </w:rPr>
        <w:t>s</w:t>
      </w:r>
      <w:r w:rsidR="00D26345">
        <w:rPr>
          <w:rFonts w:cs="Lucida Sans Unicode"/>
          <w:sz w:val="18"/>
          <w:szCs w:val="18"/>
        </w:rPr>
        <w:t>schritt bestand darin</w:t>
      </w:r>
      <w:r>
        <w:rPr>
          <w:rFonts w:cs="Lucida Sans Unicode"/>
          <w:sz w:val="18"/>
          <w:szCs w:val="18"/>
        </w:rPr>
        <w:t xml:space="preserve">, konkrete Umsetzungsmaßnahmen zu benennen. </w:t>
      </w:r>
      <w:r w:rsidR="00D26345">
        <w:rPr>
          <w:rFonts w:cs="Lucida Sans Unicode"/>
          <w:sz w:val="18"/>
          <w:szCs w:val="18"/>
        </w:rPr>
        <w:t>Die Vorschläge</w:t>
      </w:r>
      <w:r>
        <w:rPr>
          <w:rFonts w:cs="Lucida Sans Unicode"/>
          <w:sz w:val="18"/>
          <w:szCs w:val="18"/>
        </w:rPr>
        <w:t xml:space="preserve"> wurde</w:t>
      </w:r>
      <w:r w:rsidR="00D26345">
        <w:rPr>
          <w:rFonts w:cs="Lucida Sans Unicode"/>
          <w:sz w:val="18"/>
          <w:szCs w:val="18"/>
        </w:rPr>
        <w:t>n</w:t>
      </w:r>
      <w:r>
        <w:rPr>
          <w:rFonts w:cs="Lucida Sans Unicode"/>
          <w:sz w:val="18"/>
          <w:szCs w:val="18"/>
        </w:rPr>
        <w:t xml:space="preserve"> an die Steuergruppe weitergegeben. </w:t>
      </w:r>
      <w:r w:rsidR="00BE270C">
        <w:rPr>
          <w:rFonts w:cs="Lucida Sans Unicode"/>
          <w:sz w:val="18"/>
          <w:szCs w:val="18"/>
        </w:rPr>
        <w:t xml:space="preserve"> </w:t>
      </w:r>
    </w:p>
    <w:p w:rsidR="00D42E68" w:rsidRPr="00957E4F" w:rsidRDefault="00BE270C" w:rsidP="00D42E68">
      <w:pPr>
        <w:tabs>
          <w:tab w:val="right" w:pos="9072"/>
        </w:tabs>
        <w:autoSpaceDE w:val="0"/>
        <w:autoSpaceDN w:val="0"/>
        <w:adjustRightInd w:val="0"/>
        <w:spacing w:after="200" w:line="276" w:lineRule="auto"/>
        <w:rPr>
          <w:rFonts w:cs="Lucida Sans Unicode"/>
          <w:sz w:val="18"/>
          <w:szCs w:val="18"/>
          <w:u w:val="single"/>
        </w:rPr>
      </w:pPr>
      <w:r w:rsidRPr="00957E4F">
        <w:rPr>
          <w:rFonts w:cs="Lucida Sans Unicode"/>
          <w:sz w:val="18"/>
          <w:szCs w:val="18"/>
          <w:u w:val="single"/>
        </w:rPr>
        <w:t>A</w:t>
      </w:r>
      <w:r w:rsidR="0004500E" w:rsidRPr="00957E4F">
        <w:rPr>
          <w:rFonts w:cs="Lucida Sans Unicode"/>
          <w:sz w:val="18"/>
          <w:szCs w:val="18"/>
          <w:u w:val="single"/>
        </w:rPr>
        <w:t>uszug aus dem Maßnahmenkatalog:</w:t>
      </w:r>
    </w:p>
    <w:p w:rsidR="00BE270C" w:rsidRDefault="00BE270C" w:rsidP="00BE270C">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t xml:space="preserve">Wunsch für </w:t>
      </w:r>
      <w:proofErr w:type="spellStart"/>
      <w:r>
        <w:rPr>
          <w:rFonts w:cs="Lucida Sans Unicode"/>
          <w:sz w:val="18"/>
          <w:szCs w:val="18"/>
        </w:rPr>
        <w:t>Teamtage</w:t>
      </w:r>
      <w:proofErr w:type="spellEnd"/>
      <w:r>
        <w:rPr>
          <w:rFonts w:cs="Lucida Sans Unicode"/>
          <w:sz w:val="18"/>
          <w:szCs w:val="18"/>
        </w:rPr>
        <w:t xml:space="preserve"> an allen Standorten, zum informellen Austausch untereinander </w:t>
      </w:r>
    </w:p>
    <w:p w:rsidR="00BE270C" w:rsidRDefault="00BE270C" w:rsidP="00BE270C">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t>Raum für direkte Kommunikation mit der Geschäftsführung schaffen</w:t>
      </w:r>
    </w:p>
    <w:p w:rsidR="00BE270C" w:rsidRDefault="00BE270C" w:rsidP="00BE270C">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lastRenderedPageBreak/>
        <w:t>Fortbildungen für die Fachbereichsleitungen zum Thema „gesundes Führen“</w:t>
      </w:r>
    </w:p>
    <w:p w:rsidR="00BE270C" w:rsidRDefault="00BE270C" w:rsidP="00BE270C">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t xml:space="preserve">Konkretisierung zur Umsetzung der Kommunikationsstruktur innerhalb </w:t>
      </w:r>
      <w:proofErr w:type="spellStart"/>
      <w:r>
        <w:rPr>
          <w:rFonts w:cs="Lucida Sans Unicode"/>
          <w:sz w:val="18"/>
          <w:szCs w:val="18"/>
        </w:rPr>
        <w:t>arbas</w:t>
      </w:r>
      <w:proofErr w:type="spellEnd"/>
    </w:p>
    <w:p w:rsidR="00BE270C" w:rsidRDefault="00BE270C" w:rsidP="00BE270C">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t>Fortbildungsangebote für verschiedenen Gesundheitsthemen</w:t>
      </w:r>
    </w:p>
    <w:p w:rsidR="00D42E68" w:rsidRPr="0004500E" w:rsidRDefault="00BE270C" w:rsidP="00CE3EDD">
      <w:pPr>
        <w:pStyle w:val="Listenabsatz"/>
        <w:numPr>
          <w:ilvl w:val="0"/>
          <w:numId w:val="30"/>
        </w:numPr>
        <w:tabs>
          <w:tab w:val="right" w:pos="9072"/>
        </w:tabs>
        <w:autoSpaceDE w:val="0"/>
        <w:autoSpaceDN w:val="0"/>
        <w:adjustRightInd w:val="0"/>
        <w:spacing w:after="200" w:line="276" w:lineRule="auto"/>
        <w:jc w:val="both"/>
        <w:rPr>
          <w:rFonts w:cs="Lucida Sans Unicode"/>
          <w:sz w:val="18"/>
          <w:szCs w:val="18"/>
        </w:rPr>
      </w:pPr>
      <w:r>
        <w:rPr>
          <w:rFonts w:cs="Lucida Sans Unicode"/>
          <w:sz w:val="18"/>
          <w:szCs w:val="18"/>
        </w:rPr>
        <w:t>Rückenschule an den Standorten</w:t>
      </w:r>
    </w:p>
    <w:p w:rsidR="00CE3EDD" w:rsidRDefault="00CE3EDD"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Die Steuer</w:t>
      </w:r>
      <w:r w:rsidR="0004500E">
        <w:rPr>
          <w:rFonts w:cs="Lucida Sans Unicode"/>
          <w:sz w:val="18"/>
          <w:szCs w:val="18"/>
        </w:rPr>
        <w:t>gruppe traf sich q</w:t>
      </w:r>
      <w:r w:rsidR="00032E89">
        <w:rPr>
          <w:rFonts w:cs="Lucida Sans Unicode"/>
          <w:sz w:val="18"/>
          <w:szCs w:val="18"/>
        </w:rPr>
        <w:t xml:space="preserve">uartalsmäßig </w:t>
      </w:r>
      <w:r>
        <w:rPr>
          <w:rFonts w:cs="Lucida Sans Unicode"/>
          <w:sz w:val="18"/>
          <w:szCs w:val="18"/>
        </w:rPr>
        <w:t xml:space="preserve">um die </w:t>
      </w:r>
      <w:r w:rsidRPr="00CE3EDD">
        <w:rPr>
          <w:rFonts w:cs="Lucida Sans Unicode"/>
          <w:sz w:val="18"/>
          <w:szCs w:val="18"/>
        </w:rPr>
        <w:t xml:space="preserve">Umsetzungsmaßnahmen </w:t>
      </w:r>
      <w:r w:rsidR="0004500E">
        <w:rPr>
          <w:rFonts w:cs="Lucida Sans Unicode"/>
          <w:sz w:val="18"/>
          <w:szCs w:val="18"/>
        </w:rPr>
        <w:t xml:space="preserve">von Herbst 2014 – Sommer 2016 zu planen. </w:t>
      </w:r>
    </w:p>
    <w:p w:rsidR="0004500E" w:rsidRDefault="00CE3EDD"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Zur Planung und Durchführung braucht</w:t>
      </w:r>
      <w:r w:rsidR="0004500E">
        <w:rPr>
          <w:rFonts w:cs="Lucida Sans Unicode"/>
          <w:sz w:val="18"/>
          <w:szCs w:val="18"/>
        </w:rPr>
        <w:t xml:space="preserve">e die Steuergruppe Verstärkung, daher </w:t>
      </w:r>
      <w:r>
        <w:rPr>
          <w:rFonts w:cs="Lucida Sans Unicode"/>
          <w:sz w:val="18"/>
          <w:szCs w:val="18"/>
        </w:rPr>
        <w:t xml:space="preserve">wurde </w:t>
      </w:r>
      <w:r w:rsidR="0004500E">
        <w:rPr>
          <w:rFonts w:cs="Lucida Sans Unicode"/>
          <w:sz w:val="18"/>
          <w:szCs w:val="18"/>
        </w:rPr>
        <w:t>die Bildung einer</w:t>
      </w:r>
      <w:r w:rsidRPr="00CE3EDD">
        <w:rPr>
          <w:rFonts w:cs="Lucida Sans Unicode"/>
          <w:sz w:val="18"/>
          <w:szCs w:val="18"/>
        </w:rPr>
        <w:t xml:space="preserve"> Projektgrup</w:t>
      </w:r>
      <w:r w:rsidR="0081257B">
        <w:rPr>
          <w:rFonts w:cs="Lucida Sans Unicode"/>
          <w:sz w:val="18"/>
          <w:szCs w:val="18"/>
        </w:rPr>
        <w:t xml:space="preserve">pe  organisiert. Zwei Mitarbeiterinnen und ein Mitarbeiter </w:t>
      </w:r>
      <w:r>
        <w:rPr>
          <w:rFonts w:cs="Lucida Sans Unicode"/>
          <w:sz w:val="18"/>
          <w:szCs w:val="18"/>
        </w:rPr>
        <w:t xml:space="preserve">trafen sich </w:t>
      </w:r>
      <w:r w:rsidR="00D26345">
        <w:rPr>
          <w:rFonts w:cs="Lucida Sans Unicode"/>
          <w:sz w:val="18"/>
          <w:szCs w:val="18"/>
        </w:rPr>
        <w:t xml:space="preserve">ebenso </w:t>
      </w:r>
      <w:r w:rsidRPr="00CE3EDD">
        <w:rPr>
          <w:rFonts w:cs="Lucida Sans Unicode"/>
          <w:sz w:val="18"/>
          <w:szCs w:val="18"/>
        </w:rPr>
        <w:t>quartalsmäßi</w:t>
      </w:r>
      <w:r w:rsidR="003E543C">
        <w:rPr>
          <w:rFonts w:cs="Lucida Sans Unicode"/>
          <w:sz w:val="18"/>
          <w:szCs w:val="18"/>
        </w:rPr>
        <w:t xml:space="preserve">g </w:t>
      </w:r>
      <w:r w:rsidR="00032E89">
        <w:rPr>
          <w:rFonts w:cs="Lucida Sans Unicode"/>
          <w:sz w:val="18"/>
          <w:szCs w:val="18"/>
        </w:rPr>
        <w:t xml:space="preserve">und </w:t>
      </w:r>
      <w:r>
        <w:rPr>
          <w:rFonts w:cs="Lucida Sans Unicode"/>
          <w:sz w:val="18"/>
          <w:szCs w:val="18"/>
        </w:rPr>
        <w:t xml:space="preserve">waren maßgeblich bei der </w:t>
      </w:r>
      <w:r w:rsidRPr="00CE3EDD">
        <w:rPr>
          <w:rFonts w:cs="Lucida Sans Unicode"/>
          <w:sz w:val="18"/>
          <w:szCs w:val="18"/>
        </w:rPr>
        <w:t xml:space="preserve">Umsetzung </w:t>
      </w:r>
      <w:r w:rsidR="0004500E">
        <w:rPr>
          <w:rFonts w:cs="Lucida Sans Unicode"/>
          <w:sz w:val="18"/>
          <w:szCs w:val="18"/>
        </w:rPr>
        <w:t xml:space="preserve">der Maßnahmen </w:t>
      </w:r>
      <w:r>
        <w:rPr>
          <w:rFonts w:cs="Lucida Sans Unicode"/>
          <w:sz w:val="18"/>
          <w:szCs w:val="18"/>
        </w:rPr>
        <w:t xml:space="preserve">beteiligt. </w:t>
      </w:r>
      <w:r w:rsidR="0004500E">
        <w:rPr>
          <w:rFonts w:cs="Lucida Sans Unicode"/>
          <w:sz w:val="18"/>
          <w:szCs w:val="18"/>
        </w:rPr>
        <w:t xml:space="preserve">Sie organisierten unter anderem </w:t>
      </w:r>
      <w:r w:rsidR="00D26345">
        <w:rPr>
          <w:rFonts w:cs="Lucida Sans Unicode"/>
          <w:sz w:val="18"/>
          <w:szCs w:val="18"/>
        </w:rPr>
        <w:t xml:space="preserve">die  </w:t>
      </w:r>
      <w:r w:rsidR="0004500E">
        <w:rPr>
          <w:rFonts w:cs="Lucida Sans Unicode"/>
          <w:sz w:val="18"/>
          <w:szCs w:val="18"/>
        </w:rPr>
        <w:t xml:space="preserve">Standortteamtage, die </w:t>
      </w:r>
      <w:r w:rsidR="00D26345">
        <w:rPr>
          <w:rFonts w:cs="Lucida Sans Unicode"/>
          <w:sz w:val="18"/>
          <w:szCs w:val="18"/>
        </w:rPr>
        <w:t>„</w:t>
      </w:r>
      <w:r w:rsidR="0004500E">
        <w:rPr>
          <w:rFonts w:cs="Lucida Sans Unicode"/>
          <w:sz w:val="18"/>
          <w:szCs w:val="18"/>
        </w:rPr>
        <w:t>Gesunde Pause</w:t>
      </w:r>
      <w:r w:rsidR="00D26345">
        <w:rPr>
          <w:rFonts w:cs="Lucida Sans Unicode"/>
          <w:sz w:val="18"/>
          <w:szCs w:val="18"/>
        </w:rPr>
        <w:t>“</w:t>
      </w:r>
      <w:r w:rsidR="0004500E">
        <w:rPr>
          <w:rFonts w:cs="Lucida Sans Unicode"/>
          <w:sz w:val="18"/>
          <w:szCs w:val="18"/>
        </w:rPr>
        <w:t xml:space="preserve"> in den Landesteams</w:t>
      </w:r>
      <w:r w:rsidR="0048277F">
        <w:rPr>
          <w:rFonts w:cs="Lucida Sans Unicode"/>
          <w:sz w:val="18"/>
          <w:szCs w:val="18"/>
        </w:rPr>
        <w:t>.</w:t>
      </w:r>
    </w:p>
    <w:p w:rsidR="00E652A2" w:rsidRPr="00E5482D" w:rsidRDefault="00E652A2" w:rsidP="00E652A2">
      <w:pPr>
        <w:rPr>
          <w:color w:val="1F497D" w:themeColor="text2"/>
          <w:sz w:val="18"/>
          <w:szCs w:val="18"/>
        </w:rPr>
      </w:pPr>
      <w:r w:rsidRPr="00E5482D">
        <w:rPr>
          <w:color w:val="1F497D" w:themeColor="text2"/>
          <w:sz w:val="18"/>
          <w:szCs w:val="18"/>
        </w:rPr>
        <w:t>wir die Projektgruppe „</w:t>
      </w:r>
      <w:proofErr w:type="spellStart"/>
      <w:r w:rsidRPr="00E5482D">
        <w:rPr>
          <w:color w:val="1F497D" w:themeColor="text2"/>
          <w:sz w:val="18"/>
          <w:szCs w:val="18"/>
        </w:rPr>
        <w:t>arbas</w:t>
      </w:r>
      <w:proofErr w:type="spellEnd"/>
      <w:r w:rsidRPr="00E5482D">
        <w:rPr>
          <w:color w:val="1F497D" w:themeColor="text2"/>
          <w:sz w:val="18"/>
          <w:szCs w:val="18"/>
        </w:rPr>
        <w:t xml:space="preserve"> </w:t>
      </w:r>
      <w:proofErr w:type="spellStart"/>
      <w:r w:rsidRPr="00E5482D">
        <w:rPr>
          <w:color w:val="1F497D" w:themeColor="text2"/>
          <w:sz w:val="18"/>
          <w:szCs w:val="18"/>
        </w:rPr>
        <w:t>imPuls</w:t>
      </w:r>
      <w:proofErr w:type="spellEnd"/>
      <w:r w:rsidRPr="00E5482D">
        <w:rPr>
          <w:color w:val="1F497D" w:themeColor="text2"/>
          <w:sz w:val="18"/>
          <w:szCs w:val="18"/>
        </w:rPr>
        <w:t>“ Nicola, Birgit und Robert</w:t>
      </w:r>
    </w:p>
    <w:p w:rsidR="00E652A2" w:rsidRPr="00E5482D" w:rsidRDefault="00E652A2" w:rsidP="00E652A2">
      <w:pPr>
        <w:rPr>
          <w:color w:val="1F497D" w:themeColor="text2"/>
          <w:sz w:val="18"/>
          <w:szCs w:val="18"/>
        </w:rPr>
      </w:pPr>
      <w:r w:rsidRPr="00E5482D">
        <w:rPr>
          <w:noProof/>
          <w:color w:val="1F497D" w:themeColor="text2"/>
          <w:sz w:val="18"/>
          <w:szCs w:val="18"/>
          <w:lang w:val="de-DE" w:eastAsia="de-DE"/>
        </w:rPr>
        <w:drawing>
          <wp:anchor distT="0" distB="0" distL="114300" distR="114300" simplePos="0" relativeHeight="251669504" behindDoc="0" locked="0" layoutInCell="1" allowOverlap="1" wp14:anchorId="11526DA9" wp14:editId="2245B334">
            <wp:simplePos x="0" y="0"/>
            <wp:positionH relativeFrom="column">
              <wp:align>left</wp:align>
            </wp:positionH>
            <wp:positionV relativeFrom="paragraph">
              <wp:posOffset>0</wp:posOffset>
            </wp:positionV>
            <wp:extent cx="2438400" cy="1828800"/>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anchor>
        </w:drawing>
      </w:r>
      <w:r w:rsidRPr="00E5482D">
        <w:rPr>
          <w:color w:val="1F497D" w:themeColor="text2"/>
          <w:sz w:val="18"/>
          <w:szCs w:val="18"/>
        </w:rPr>
        <w:t>möchten uns heute bei euch vorstellen und euch gleichzeitig informieren:</w:t>
      </w:r>
    </w:p>
    <w:p w:rsidR="00E652A2" w:rsidRPr="00E5482D" w:rsidRDefault="00E652A2" w:rsidP="00E652A2">
      <w:pPr>
        <w:rPr>
          <w:color w:val="1F497D" w:themeColor="text2"/>
          <w:sz w:val="18"/>
          <w:szCs w:val="18"/>
        </w:rPr>
      </w:pPr>
    </w:p>
    <w:p w:rsidR="00E652A2" w:rsidRPr="00E5482D" w:rsidRDefault="00E652A2" w:rsidP="00E652A2">
      <w:pPr>
        <w:pStyle w:val="Listenabsatz"/>
        <w:numPr>
          <w:ilvl w:val="0"/>
          <w:numId w:val="33"/>
        </w:numPr>
        <w:contextualSpacing w:val="0"/>
        <w:rPr>
          <w:color w:val="1F497D" w:themeColor="text2"/>
          <w:sz w:val="18"/>
          <w:szCs w:val="18"/>
        </w:rPr>
      </w:pPr>
      <w:r w:rsidRPr="00E5482D">
        <w:rPr>
          <w:color w:val="1F497D" w:themeColor="text2"/>
          <w:sz w:val="18"/>
          <w:szCs w:val="18"/>
        </w:rPr>
        <w:t xml:space="preserve">Kernthema von </w:t>
      </w:r>
      <w:proofErr w:type="spellStart"/>
      <w:r w:rsidRPr="00E5482D">
        <w:rPr>
          <w:color w:val="1F497D" w:themeColor="text2"/>
          <w:sz w:val="18"/>
          <w:szCs w:val="18"/>
        </w:rPr>
        <w:t>arbas</w:t>
      </w:r>
      <w:proofErr w:type="spellEnd"/>
      <w:r w:rsidRPr="00E5482D">
        <w:rPr>
          <w:color w:val="1F497D" w:themeColor="text2"/>
          <w:sz w:val="18"/>
          <w:szCs w:val="18"/>
        </w:rPr>
        <w:t xml:space="preserve"> </w:t>
      </w:r>
      <w:proofErr w:type="spellStart"/>
      <w:r w:rsidRPr="00E5482D">
        <w:rPr>
          <w:color w:val="1F497D" w:themeColor="text2"/>
          <w:sz w:val="18"/>
          <w:szCs w:val="18"/>
        </w:rPr>
        <w:t>imPuls</w:t>
      </w:r>
      <w:proofErr w:type="spellEnd"/>
      <w:r w:rsidRPr="00E5482D">
        <w:rPr>
          <w:color w:val="1F497D" w:themeColor="text2"/>
          <w:sz w:val="18"/>
          <w:szCs w:val="18"/>
        </w:rPr>
        <w:t xml:space="preserve"> ist die betriebliche Gesundheitsförderung</w:t>
      </w:r>
    </w:p>
    <w:p w:rsidR="00E652A2" w:rsidRPr="00E5482D" w:rsidRDefault="00E652A2" w:rsidP="00E652A2">
      <w:pPr>
        <w:pStyle w:val="Listenabsatz"/>
        <w:numPr>
          <w:ilvl w:val="0"/>
          <w:numId w:val="33"/>
        </w:numPr>
        <w:contextualSpacing w:val="0"/>
        <w:rPr>
          <w:color w:val="1F497D" w:themeColor="text2"/>
          <w:sz w:val="18"/>
          <w:szCs w:val="18"/>
        </w:rPr>
      </w:pPr>
      <w:r w:rsidRPr="00E5482D">
        <w:rPr>
          <w:color w:val="1F497D" w:themeColor="text2"/>
          <w:sz w:val="18"/>
          <w:szCs w:val="18"/>
        </w:rPr>
        <w:t>im Gesundheitszirkel wurden konkrete Themenvorschläge gesammelt</w:t>
      </w:r>
    </w:p>
    <w:p w:rsidR="00E652A2" w:rsidRPr="00E5482D" w:rsidRDefault="00E652A2" w:rsidP="00E652A2">
      <w:pPr>
        <w:pStyle w:val="Listenabsatz"/>
        <w:numPr>
          <w:ilvl w:val="0"/>
          <w:numId w:val="33"/>
        </w:numPr>
        <w:contextualSpacing w:val="0"/>
        <w:rPr>
          <w:color w:val="1F497D" w:themeColor="text2"/>
          <w:sz w:val="18"/>
          <w:szCs w:val="18"/>
        </w:rPr>
      </w:pPr>
      <w:r w:rsidRPr="00E5482D">
        <w:rPr>
          <w:color w:val="1F497D" w:themeColor="text2"/>
          <w:sz w:val="18"/>
          <w:szCs w:val="18"/>
        </w:rPr>
        <w:t>wir werden versuchen – gemeinsam mit euch allen – diese Themenvorschläge in konkrete Akt</w:t>
      </w:r>
      <w:r w:rsidRPr="00E5482D">
        <w:rPr>
          <w:color w:val="1F497D" w:themeColor="text2"/>
          <w:sz w:val="18"/>
          <w:szCs w:val="18"/>
        </w:rPr>
        <w:t>i</w:t>
      </w:r>
      <w:r w:rsidRPr="00E5482D">
        <w:rPr>
          <w:color w:val="1F497D" w:themeColor="text2"/>
          <w:sz w:val="18"/>
          <w:szCs w:val="18"/>
        </w:rPr>
        <w:t>onen umzusetzen</w:t>
      </w:r>
    </w:p>
    <w:p w:rsidR="00E652A2" w:rsidRPr="00E5482D" w:rsidRDefault="00E652A2" w:rsidP="00E652A2">
      <w:pPr>
        <w:pStyle w:val="Listenabsatz"/>
        <w:numPr>
          <w:ilvl w:val="0"/>
          <w:numId w:val="33"/>
        </w:numPr>
        <w:contextualSpacing w:val="0"/>
        <w:rPr>
          <w:color w:val="1F497D" w:themeColor="text2"/>
          <w:sz w:val="18"/>
          <w:szCs w:val="18"/>
        </w:rPr>
      </w:pPr>
      <w:r w:rsidRPr="00E5482D">
        <w:rPr>
          <w:color w:val="1F497D" w:themeColor="text2"/>
          <w:sz w:val="18"/>
          <w:szCs w:val="18"/>
        </w:rPr>
        <w:t>folgende Themen wurden bereits in Angriff genommen:</w:t>
      </w:r>
    </w:p>
    <w:p w:rsidR="00E652A2" w:rsidRPr="00E5482D" w:rsidRDefault="00E652A2" w:rsidP="00E652A2">
      <w:pPr>
        <w:pStyle w:val="Listenabsatz"/>
        <w:numPr>
          <w:ilvl w:val="1"/>
          <w:numId w:val="33"/>
        </w:numPr>
        <w:contextualSpacing w:val="0"/>
        <w:rPr>
          <w:color w:val="1F497D" w:themeColor="text2"/>
          <w:sz w:val="18"/>
          <w:szCs w:val="18"/>
        </w:rPr>
      </w:pPr>
      <w:r w:rsidRPr="00E5482D">
        <w:rPr>
          <w:color w:val="1F497D" w:themeColor="text2"/>
          <w:sz w:val="18"/>
          <w:szCs w:val="18"/>
        </w:rPr>
        <w:t>Rückenschule mit Alexandra Stix in den einzelnen Teams</w:t>
      </w:r>
    </w:p>
    <w:p w:rsidR="00E652A2" w:rsidRPr="00E5482D" w:rsidRDefault="00E652A2" w:rsidP="00E652A2">
      <w:pPr>
        <w:pStyle w:val="Listenabsatz"/>
        <w:numPr>
          <w:ilvl w:val="1"/>
          <w:numId w:val="33"/>
        </w:numPr>
        <w:contextualSpacing w:val="0"/>
        <w:rPr>
          <w:color w:val="1F497D" w:themeColor="text2"/>
          <w:sz w:val="18"/>
          <w:szCs w:val="18"/>
        </w:rPr>
      </w:pPr>
      <w:proofErr w:type="spellStart"/>
      <w:r w:rsidRPr="00E5482D">
        <w:rPr>
          <w:color w:val="1F497D" w:themeColor="text2"/>
          <w:sz w:val="18"/>
          <w:szCs w:val="18"/>
        </w:rPr>
        <w:t>Teamtage</w:t>
      </w:r>
      <w:proofErr w:type="spellEnd"/>
      <w:r w:rsidRPr="00E5482D">
        <w:rPr>
          <w:color w:val="1F497D" w:themeColor="text2"/>
          <w:sz w:val="18"/>
          <w:szCs w:val="18"/>
        </w:rPr>
        <w:t xml:space="preserve"> an den einzelnen Standorten</w:t>
      </w:r>
    </w:p>
    <w:p w:rsidR="00E652A2" w:rsidRPr="00E5482D" w:rsidRDefault="00E652A2" w:rsidP="00E652A2">
      <w:pPr>
        <w:pStyle w:val="Listenabsatz"/>
        <w:numPr>
          <w:ilvl w:val="1"/>
          <w:numId w:val="33"/>
        </w:numPr>
        <w:contextualSpacing w:val="0"/>
        <w:rPr>
          <w:color w:val="1F497D" w:themeColor="text2"/>
        </w:rPr>
      </w:pPr>
      <w:r w:rsidRPr="00E5482D">
        <w:rPr>
          <w:color w:val="1F497D" w:themeColor="text2"/>
          <w:sz w:val="18"/>
          <w:szCs w:val="18"/>
        </w:rPr>
        <w:t>Fortbildungsangebote vom Fonds Gesundes Österreich (</w:t>
      </w:r>
      <w:r w:rsidR="0048277F" w:rsidRPr="00E5482D">
        <w:rPr>
          <w:color w:val="1F497D" w:themeColor="text2"/>
          <w:sz w:val="18"/>
          <w:szCs w:val="18"/>
        </w:rPr>
        <w:t>z</w:t>
      </w:r>
      <w:r w:rsidR="0048277F">
        <w:rPr>
          <w:color w:val="1F497D" w:themeColor="text2"/>
          <w:sz w:val="18"/>
          <w:szCs w:val="18"/>
        </w:rPr>
        <w:t>.B.</w:t>
      </w:r>
      <w:r w:rsidRPr="00E5482D">
        <w:rPr>
          <w:color w:val="1F497D" w:themeColor="text2"/>
          <w:sz w:val="18"/>
          <w:szCs w:val="18"/>
        </w:rPr>
        <w:t xml:space="preserve">: </w:t>
      </w:r>
      <w:proofErr w:type="spellStart"/>
      <w:r w:rsidRPr="00E5482D">
        <w:rPr>
          <w:color w:val="1F497D" w:themeColor="text2"/>
          <w:sz w:val="18"/>
          <w:szCs w:val="18"/>
        </w:rPr>
        <w:t>Resilienztraining</w:t>
      </w:r>
      <w:proofErr w:type="spellEnd"/>
      <w:r w:rsidRPr="00E5482D">
        <w:rPr>
          <w:color w:val="1F497D" w:themeColor="text2"/>
          <w:sz w:val="18"/>
          <w:szCs w:val="18"/>
        </w:rPr>
        <w:t>, Ko</w:t>
      </w:r>
      <w:r w:rsidRPr="00E5482D">
        <w:rPr>
          <w:color w:val="1F497D" w:themeColor="text2"/>
          <w:sz w:val="18"/>
          <w:szCs w:val="18"/>
        </w:rPr>
        <w:t>m</w:t>
      </w:r>
      <w:r w:rsidRPr="00E5482D">
        <w:rPr>
          <w:color w:val="1F497D" w:themeColor="text2"/>
          <w:sz w:val="18"/>
          <w:szCs w:val="18"/>
        </w:rPr>
        <w:t>munikation und konstruktives Konfliktmanagement</w:t>
      </w:r>
      <w:r w:rsidRPr="00E5482D">
        <w:rPr>
          <w:color w:val="1F497D" w:themeColor="text2"/>
        </w:rPr>
        <w:t>)</w:t>
      </w:r>
    </w:p>
    <w:p w:rsidR="00E652A2" w:rsidRPr="00E5482D" w:rsidRDefault="00E652A2" w:rsidP="00E5482D">
      <w:pPr>
        <w:pStyle w:val="Listenabsatz"/>
        <w:numPr>
          <w:ilvl w:val="0"/>
          <w:numId w:val="35"/>
        </w:numPr>
        <w:rPr>
          <w:color w:val="1F497D" w:themeColor="text2"/>
          <w:sz w:val="18"/>
          <w:szCs w:val="18"/>
        </w:rPr>
      </w:pPr>
      <w:r w:rsidRPr="00E5482D">
        <w:rPr>
          <w:color w:val="1F497D" w:themeColor="text2"/>
          <w:sz w:val="18"/>
          <w:szCs w:val="18"/>
        </w:rPr>
        <w:t>Gesunde, gemein</w:t>
      </w:r>
      <w:r w:rsidR="00E5482D" w:rsidRPr="00E5482D">
        <w:rPr>
          <w:color w:val="1F497D" w:themeColor="text2"/>
          <w:sz w:val="18"/>
          <w:szCs w:val="18"/>
        </w:rPr>
        <w:t>same Pause bei den Landesteams</w:t>
      </w:r>
      <w:r w:rsidR="00E5482D" w:rsidRPr="00E5482D">
        <w:rPr>
          <w:color w:val="1F497D" w:themeColor="text2"/>
          <w:sz w:val="18"/>
          <w:szCs w:val="18"/>
        </w:rPr>
        <w:br/>
      </w:r>
      <w:r w:rsidRPr="00E5482D">
        <w:rPr>
          <w:color w:val="1F497D" w:themeColor="text2"/>
          <w:sz w:val="18"/>
          <w:szCs w:val="18"/>
        </w:rPr>
        <w:t xml:space="preserve"> - wir würden uns freuen, wenn jedes Team die gesunde gemeinsame Pause übernimmt</w:t>
      </w:r>
    </w:p>
    <w:p w:rsidR="00E652A2" w:rsidRPr="00E5482D" w:rsidRDefault="00E652A2" w:rsidP="00E652A2">
      <w:pPr>
        <w:rPr>
          <w:color w:val="1F497D" w:themeColor="text2"/>
          <w:sz w:val="18"/>
          <w:szCs w:val="18"/>
        </w:rPr>
      </w:pPr>
    </w:p>
    <w:p w:rsidR="00E652A2" w:rsidRPr="00E5482D" w:rsidRDefault="00E652A2" w:rsidP="00E652A2">
      <w:pPr>
        <w:rPr>
          <w:color w:val="1F497D" w:themeColor="text2"/>
          <w:sz w:val="18"/>
          <w:szCs w:val="18"/>
        </w:rPr>
      </w:pPr>
      <w:r w:rsidRPr="00E5482D">
        <w:rPr>
          <w:color w:val="1F497D" w:themeColor="text2"/>
          <w:sz w:val="18"/>
          <w:szCs w:val="18"/>
        </w:rPr>
        <w:t xml:space="preserve">Da wir wissen, dass es viele interne Ressourcen gibt, möchten wir anregen, dass sich jeder bei uns meldet, der gerne etwas zur betrieblichen Gesundheitsförderung beitragen möchte. </w:t>
      </w:r>
    </w:p>
    <w:p w:rsidR="00E652A2" w:rsidRPr="00E5482D" w:rsidRDefault="00E652A2" w:rsidP="00E652A2">
      <w:pPr>
        <w:rPr>
          <w:color w:val="1F497D" w:themeColor="text2"/>
          <w:sz w:val="18"/>
          <w:szCs w:val="18"/>
        </w:rPr>
      </w:pPr>
      <w:r w:rsidRPr="00E5482D">
        <w:rPr>
          <w:color w:val="1F497D" w:themeColor="text2"/>
          <w:sz w:val="18"/>
          <w:szCs w:val="18"/>
        </w:rPr>
        <w:t>Beispielsweise denken wir an Kletterworkshops, Langlauftraining, Musikalisches, Kreatives, Yoga, Ta</w:t>
      </w:r>
      <w:r w:rsidRPr="00E5482D">
        <w:rPr>
          <w:color w:val="1F497D" w:themeColor="text2"/>
          <w:sz w:val="18"/>
          <w:szCs w:val="18"/>
        </w:rPr>
        <w:t>n</w:t>
      </w:r>
      <w:r w:rsidRPr="00E5482D">
        <w:rPr>
          <w:color w:val="1F497D" w:themeColor="text2"/>
          <w:sz w:val="18"/>
          <w:szCs w:val="18"/>
        </w:rPr>
        <w:t>zen,…</w:t>
      </w:r>
    </w:p>
    <w:p w:rsidR="00E652A2" w:rsidRPr="00E5482D" w:rsidRDefault="00E652A2" w:rsidP="00E652A2">
      <w:pPr>
        <w:rPr>
          <w:color w:val="1F497D" w:themeColor="text2"/>
          <w:sz w:val="18"/>
          <w:szCs w:val="18"/>
        </w:rPr>
      </w:pPr>
      <w:r w:rsidRPr="00E5482D">
        <w:rPr>
          <w:color w:val="1F497D" w:themeColor="text2"/>
          <w:sz w:val="18"/>
          <w:szCs w:val="18"/>
        </w:rPr>
        <w:t>Wir freuen uns auf zahlreiche Rückmeldungen</w:t>
      </w:r>
    </w:p>
    <w:p w:rsidR="00E5482D" w:rsidRPr="00E5482D" w:rsidRDefault="00E5482D" w:rsidP="00E652A2">
      <w:pPr>
        <w:rPr>
          <w:color w:val="1F497D" w:themeColor="text2"/>
          <w:sz w:val="18"/>
          <w:szCs w:val="18"/>
        </w:rPr>
      </w:pPr>
    </w:p>
    <w:p w:rsidR="00E652A2" w:rsidRDefault="00E5482D"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t>Die Projektgruppe organisierte auch gemeinsam  mit den Mitgliedern der  Steuergruppe und  einer Person aus dem Gesundheitszirkel die Schlussveranstaltung.</w:t>
      </w:r>
    </w:p>
    <w:p w:rsidR="00FB716B" w:rsidRDefault="00FB716B" w:rsidP="00CE3EDD">
      <w:pPr>
        <w:tabs>
          <w:tab w:val="right" w:pos="9072"/>
        </w:tabs>
        <w:autoSpaceDE w:val="0"/>
        <w:autoSpaceDN w:val="0"/>
        <w:adjustRightInd w:val="0"/>
        <w:spacing w:after="200" w:line="276" w:lineRule="auto"/>
        <w:rPr>
          <w:rFonts w:cs="Lucida Sans Unicode"/>
          <w:sz w:val="18"/>
          <w:szCs w:val="18"/>
        </w:rPr>
      </w:pPr>
      <w:r>
        <w:rPr>
          <w:rFonts w:cs="Lucida Sans Unicode"/>
          <w:sz w:val="18"/>
          <w:szCs w:val="18"/>
        </w:rPr>
        <w:lastRenderedPageBreak/>
        <w:t>In der Schlussveranstaltung</w:t>
      </w:r>
      <w:r w:rsidR="0081257B">
        <w:rPr>
          <w:rFonts w:cs="Lucida Sans Unicode"/>
          <w:sz w:val="18"/>
          <w:szCs w:val="18"/>
        </w:rPr>
        <w:t xml:space="preserve"> am 14. Juni 2016  wurde eine Rückschau auf das Projekt vorgenommen und </w:t>
      </w:r>
      <w:r>
        <w:rPr>
          <w:rFonts w:cs="Lucida Sans Unicode"/>
          <w:sz w:val="18"/>
          <w:szCs w:val="18"/>
        </w:rPr>
        <w:t xml:space="preserve"> </w:t>
      </w:r>
      <w:r w:rsidR="00D26345">
        <w:rPr>
          <w:rFonts w:cs="Lucida Sans Unicode"/>
          <w:sz w:val="18"/>
          <w:szCs w:val="18"/>
        </w:rPr>
        <w:t>darüber entschieden</w:t>
      </w:r>
      <w:r>
        <w:rPr>
          <w:rFonts w:cs="Lucida Sans Unicode"/>
          <w:sz w:val="18"/>
          <w:szCs w:val="18"/>
        </w:rPr>
        <w:t xml:space="preserve">, welche </w:t>
      </w:r>
      <w:r w:rsidR="00D26345">
        <w:rPr>
          <w:rFonts w:cs="Lucida Sans Unicode"/>
          <w:sz w:val="18"/>
          <w:szCs w:val="18"/>
        </w:rPr>
        <w:t xml:space="preserve">Schritte </w:t>
      </w:r>
      <w:r>
        <w:rPr>
          <w:rFonts w:cs="Lucida Sans Unicode"/>
          <w:sz w:val="18"/>
          <w:szCs w:val="18"/>
        </w:rPr>
        <w:t>zur Weiterführung der Betrieblichen Gesundheitsförderung in Zukunft gesetzt werden.</w:t>
      </w:r>
    </w:p>
    <w:p w:rsidR="00545AB1" w:rsidRPr="001D7C6F" w:rsidRDefault="00FA752E" w:rsidP="00545AB1">
      <w:pPr>
        <w:spacing w:line="360" w:lineRule="auto"/>
        <w:jc w:val="both"/>
        <w:rPr>
          <w:rFonts w:ascii="Broadway" w:hAnsi="Broadway"/>
          <w:noProof/>
          <w:sz w:val="22"/>
          <w:szCs w:val="22"/>
          <w:lang w:eastAsia="de-DE"/>
        </w:rPr>
      </w:pPr>
      <w:r>
        <w:rPr>
          <w:rFonts w:cs="Lucida Sans Unicode"/>
          <w:color w:val="C00000"/>
          <w:sz w:val="18"/>
          <w:szCs w:val="18"/>
        </w:rPr>
        <w:tab/>
      </w:r>
      <w:r>
        <w:rPr>
          <w:rFonts w:cs="Lucida Sans Unicode"/>
          <w:color w:val="C00000"/>
          <w:sz w:val="18"/>
          <w:szCs w:val="18"/>
        </w:rPr>
        <w:tab/>
        <w:t xml:space="preserve">             </w:t>
      </w:r>
      <w:r w:rsidR="00A0598F">
        <w:rPr>
          <w:rFonts w:cs="Lucida Sans Unicode"/>
          <w:color w:val="C00000"/>
          <w:sz w:val="18"/>
          <w:szCs w:val="18"/>
        </w:rPr>
        <w:t xml:space="preserve"> </w:t>
      </w:r>
      <w:r w:rsidR="00545AB1" w:rsidRPr="001D7C6F">
        <w:rPr>
          <w:rFonts w:ascii="Broadway" w:hAnsi="Broadway"/>
          <w:noProof/>
          <w:sz w:val="22"/>
          <w:szCs w:val="22"/>
          <w:lang w:eastAsia="de-DE"/>
        </w:rPr>
        <w:t>Die Aktivitäten im Überblick:</w:t>
      </w:r>
    </w:p>
    <w:p w:rsidR="00545AB1" w:rsidRPr="001D7C6F" w:rsidRDefault="00545AB1" w:rsidP="00545AB1">
      <w:pPr>
        <w:pStyle w:val="Listenabsatz"/>
        <w:numPr>
          <w:ilvl w:val="0"/>
          <w:numId w:val="27"/>
        </w:numPr>
        <w:spacing w:line="360" w:lineRule="auto"/>
        <w:jc w:val="both"/>
        <w:rPr>
          <w:rFonts w:ascii="Arial" w:hAnsi="Arial"/>
          <w:noProof/>
          <w:szCs w:val="20"/>
          <w:lang w:eastAsia="de-DE"/>
        </w:rPr>
      </w:pPr>
      <w:r w:rsidRPr="001D7C6F">
        <w:rPr>
          <w:rFonts w:ascii="Arial" w:hAnsi="Arial"/>
          <w:noProof/>
          <w:szCs w:val="20"/>
          <w:lang w:eastAsia="de-DE"/>
        </w:rPr>
        <w:t xml:space="preserve">Standortteamtage in Innsbruck, Imst, Wörgl und Schwaz  </w:t>
      </w:r>
    </w:p>
    <w:p w:rsidR="00545AB1" w:rsidRPr="001D7C6F" w:rsidRDefault="00545AB1" w:rsidP="00545AB1">
      <w:pPr>
        <w:pStyle w:val="Listenabsatz"/>
        <w:numPr>
          <w:ilvl w:val="0"/>
          <w:numId w:val="27"/>
        </w:numPr>
        <w:spacing w:line="360" w:lineRule="auto"/>
        <w:jc w:val="both"/>
        <w:rPr>
          <w:rFonts w:ascii="Arial" w:hAnsi="Arial"/>
          <w:noProof/>
          <w:szCs w:val="20"/>
          <w:lang w:eastAsia="de-DE"/>
        </w:rPr>
      </w:pPr>
      <w:r w:rsidRPr="001D7C6F">
        <w:rPr>
          <w:rFonts w:ascii="Arial" w:hAnsi="Arial"/>
          <w:noProof/>
          <w:szCs w:val="20"/>
          <w:lang w:eastAsia="de-DE"/>
        </w:rPr>
        <w:t xml:space="preserve">Rückenschule </w:t>
      </w:r>
    </w:p>
    <w:p w:rsidR="00545AB1" w:rsidRPr="00BA5275" w:rsidRDefault="00545AB1" w:rsidP="00545AB1">
      <w:pPr>
        <w:pStyle w:val="Listenabsatz"/>
        <w:numPr>
          <w:ilvl w:val="0"/>
          <w:numId w:val="27"/>
        </w:numPr>
        <w:spacing w:line="360" w:lineRule="auto"/>
        <w:jc w:val="both"/>
        <w:rPr>
          <w:rFonts w:ascii="Arial" w:hAnsi="Arial"/>
          <w:noProof/>
          <w:szCs w:val="20"/>
          <w:lang w:eastAsia="de-DE"/>
        </w:rPr>
      </w:pPr>
      <w:r w:rsidRPr="001D7C6F">
        <w:rPr>
          <w:rFonts w:ascii="Arial" w:hAnsi="Arial"/>
          <w:noProof/>
          <w:szCs w:val="20"/>
          <w:lang w:eastAsia="de-DE"/>
        </w:rPr>
        <w:t xml:space="preserve">Gesunde Pause in den Landesteams  </w:t>
      </w:r>
    </w:p>
    <w:p w:rsidR="00545AB1" w:rsidRPr="00D13D0E" w:rsidRDefault="00545AB1" w:rsidP="00545AB1">
      <w:pPr>
        <w:pStyle w:val="Listenabsatz"/>
        <w:numPr>
          <w:ilvl w:val="0"/>
          <w:numId w:val="28"/>
        </w:numPr>
        <w:spacing w:line="360" w:lineRule="auto"/>
        <w:jc w:val="both"/>
        <w:rPr>
          <w:rFonts w:ascii="Arial" w:hAnsi="Arial"/>
          <w:noProof/>
          <w:szCs w:val="20"/>
          <w:lang w:eastAsia="de-DE"/>
        </w:rPr>
      </w:pPr>
      <w:r w:rsidRPr="00D13D0E">
        <w:rPr>
          <w:rFonts w:ascii="Arial" w:hAnsi="Arial"/>
          <w:noProof/>
          <w:szCs w:val="20"/>
          <w:lang w:eastAsia="de-DE"/>
        </w:rPr>
        <w:t xml:space="preserve">Fortbildungsmöglichkeiten zum Thema Resilienztraining, Kommunikation und Konfliktmanagement </w:t>
      </w:r>
    </w:p>
    <w:p w:rsidR="00EA142C" w:rsidRPr="00D13D0E" w:rsidRDefault="00BF6516" w:rsidP="00EA142C">
      <w:pPr>
        <w:spacing w:line="360" w:lineRule="auto"/>
        <w:jc w:val="both"/>
        <w:rPr>
          <w:rFonts w:ascii="Arial" w:hAnsi="Arial"/>
          <w:noProof/>
          <w:szCs w:val="20"/>
          <w:lang w:eastAsia="de-DE"/>
        </w:rPr>
      </w:pPr>
      <w:r>
        <w:rPr>
          <w:noProof/>
          <w:lang w:val="de-DE" w:eastAsia="de-DE"/>
        </w:rPr>
        <w:drawing>
          <wp:anchor distT="0" distB="0" distL="114300" distR="114300" simplePos="0" relativeHeight="251664384" behindDoc="1" locked="0" layoutInCell="1" allowOverlap="1" wp14:anchorId="66F89E51" wp14:editId="6ADE6DC1">
            <wp:simplePos x="0" y="0"/>
            <wp:positionH relativeFrom="column">
              <wp:posOffset>2423795</wp:posOffset>
            </wp:positionH>
            <wp:positionV relativeFrom="paragraph">
              <wp:posOffset>336550</wp:posOffset>
            </wp:positionV>
            <wp:extent cx="3533775" cy="2664460"/>
            <wp:effectExtent l="0" t="0" r="9525" b="2540"/>
            <wp:wrapTight wrapText="bothSides">
              <wp:wrapPolygon edited="0">
                <wp:start x="0" y="0"/>
                <wp:lineTo x="0" y="21466"/>
                <wp:lineTo x="21542" y="21466"/>
                <wp:lineTo x="21542" y="0"/>
                <wp:lineTo x="0" y="0"/>
              </wp:wrapPolygon>
            </wp:wrapTight>
            <wp:docPr id="11" name="Grafik 11" descr="T:\Wörgl\Teamtag_Koglmoos_9.9.15\20150909_1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örgl\Teamtag_Koglmoos_9.9.15\20150909_1435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48" t="10303" r="17056"/>
                    <a:stretch/>
                  </pic:blipFill>
                  <pic:spPr bwMode="auto">
                    <a:xfrm>
                      <a:off x="0" y="0"/>
                      <a:ext cx="3533775" cy="2664460"/>
                    </a:xfrm>
                    <a:prstGeom prst="rect">
                      <a:avLst/>
                    </a:prstGeom>
                    <a:noFill/>
                    <a:ln>
                      <a:noFill/>
                    </a:ln>
                    <a:extLst>
                      <a:ext uri="{53640926-AAD7-44D8-BBD7-CCE9431645EC}">
                        <a14:shadowObscured xmlns:a14="http://schemas.microsoft.com/office/drawing/2010/main"/>
                      </a:ext>
                    </a:extLst>
                  </pic:spPr>
                </pic:pic>
              </a:graphicData>
            </a:graphic>
          </wp:anchor>
        </w:drawing>
      </w:r>
    </w:p>
    <w:p w:rsidR="00BA5275" w:rsidRPr="00545AB1" w:rsidRDefault="00545AB1" w:rsidP="00545AB1">
      <w:r>
        <w:rPr>
          <w:noProof/>
          <w:lang w:val="de-DE" w:eastAsia="de-DE"/>
        </w:rPr>
        <w:drawing>
          <wp:anchor distT="0" distB="0" distL="114300" distR="114300" simplePos="0" relativeHeight="251662336" behindDoc="1" locked="0" layoutInCell="1" allowOverlap="1" wp14:anchorId="72256744" wp14:editId="1FF79A1C">
            <wp:simplePos x="0" y="0"/>
            <wp:positionH relativeFrom="column">
              <wp:posOffset>-53975</wp:posOffset>
            </wp:positionH>
            <wp:positionV relativeFrom="paragraph">
              <wp:posOffset>278130</wp:posOffset>
            </wp:positionV>
            <wp:extent cx="2000885" cy="2562225"/>
            <wp:effectExtent l="0" t="0" r="0" b="9525"/>
            <wp:wrapTight wrapText="bothSides">
              <wp:wrapPolygon edited="0">
                <wp:start x="0" y="0"/>
                <wp:lineTo x="0" y="21520"/>
                <wp:lineTo x="21387" y="21520"/>
                <wp:lineTo x="21387" y="0"/>
                <wp:lineTo x="0" y="0"/>
              </wp:wrapPolygon>
            </wp:wrapTight>
            <wp:docPr id="5" name="Grafik 5" descr="T:\Wörgl\Teamtag_Koglmoos_9.9.15\20150909_1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örgl\Teamtag_Koglmoos_9.9.15\20150909_11275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967" t="12647" r="34651"/>
                    <a:stretch/>
                  </pic:blipFill>
                  <pic:spPr bwMode="auto">
                    <a:xfrm>
                      <a:off x="0" y="0"/>
                      <a:ext cx="2000885" cy="2562225"/>
                    </a:xfrm>
                    <a:prstGeom prst="rect">
                      <a:avLst/>
                    </a:prstGeom>
                    <a:noFill/>
                    <a:ln>
                      <a:noFill/>
                    </a:ln>
                    <a:extLst>
                      <a:ext uri="{53640926-AAD7-44D8-BBD7-CCE9431645EC}">
                        <a14:shadowObscured xmlns:a14="http://schemas.microsoft.com/office/drawing/2010/main"/>
                      </a:ext>
                    </a:extLst>
                  </pic:spPr>
                </pic:pic>
              </a:graphicData>
            </a:graphic>
          </wp:anchor>
        </w:drawing>
      </w:r>
      <w:r w:rsidR="00A0598F">
        <w:t xml:space="preserve">          </w:t>
      </w:r>
      <w:r w:rsidR="00A0598F">
        <w:tab/>
      </w:r>
      <w:r w:rsidR="00A0598F">
        <w:tab/>
      </w:r>
      <w:r w:rsidR="00A0598F">
        <w:tab/>
      </w:r>
      <w:r w:rsidR="00A0598F">
        <w:tab/>
      </w:r>
      <w:r w:rsidR="00A0598F">
        <w:tab/>
      </w:r>
      <w:r w:rsidR="00A0598F">
        <w:tab/>
      </w:r>
      <w:r w:rsidR="00A0598F">
        <w:tab/>
      </w:r>
      <w:r w:rsidR="00A0598F">
        <w:tab/>
      </w:r>
      <w:r w:rsidR="00A0598F">
        <w:tab/>
      </w:r>
      <w:r w:rsidR="00A0598F">
        <w:tab/>
        <w:t xml:space="preserve"> </w:t>
      </w:r>
      <w:proofErr w:type="spellStart"/>
      <w:r>
        <w:t>Teamtag</w:t>
      </w:r>
      <w:proofErr w:type="spellEnd"/>
      <w:r>
        <w:t xml:space="preserve"> und Kräuterwanderung B</w:t>
      </w:r>
      <w:r>
        <w:t>ü</w:t>
      </w:r>
      <w:r>
        <w:t>ro Wörgl</w:t>
      </w:r>
      <w:r w:rsidR="00A0598F">
        <w:t xml:space="preserve">     </w:t>
      </w:r>
      <w:r w:rsidR="00A0598F">
        <w:tab/>
        <w:t xml:space="preserve">         </w:t>
      </w:r>
      <w:r>
        <w:t xml:space="preserve">                             </w:t>
      </w:r>
    </w:p>
    <w:p w:rsidR="00BA5275" w:rsidRDefault="00BA5275" w:rsidP="00A0598F">
      <w:pPr>
        <w:spacing w:line="360" w:lineRule="auto"/>
        <w:jc w:val="both"/>
        <w:rPr>
          <w:rFonts w:ascii="Arial" w:hAnsi="Arial"/>
          <w:noProof/>
          <w:szCs w:val="20"/>
          <w:lang w:eastAsia="de-DE"/>
        </w:rPr>
      </w:pPr>
    </w:p>
    <w:p w:rsidR="00545AB1" w:rsidRPr="00A0598F" w:rsidRDefault="00545AB1" w:rsidP="00A0598F">
      <w:pPr>
        <w:spacing w:line="360" w:lineRule="auto"/>
        <w:jc w:val="both"/>
        <w:rPr>
          <w:rFonts w:ascii="Arial" w:hAnsi="Arial"/>
          <w:noProof/>
          <w:sz w:val="22"/>
          <w:szCs w:val="22"/>
          <w:lang w:eastAsia="de-DE"/>
        </w:rPr>
      </w:pPr>
    </w:p>
    <w:p w:rsidR="00EA142C" w:rsidRDefault="00BF6516" w:rsidP="00A0598F">
      <w:pPr>
        <w:spacing w:line="360" w:lineRule="auto"/>
        <w:jc w:val="both"/>
        <w:rPr>
          <w:rFonts w:ascii="Broadway" w:hAnsi="Broadway"/>
          <w:noProof/>
          <w:sz w:val="22"/>
          <w:szCs w:val="22"/>
          <w:lang w:eastAsia="de-DE"/>
        </w:rPr>
      </w:pPr>
      <w:r>
        <w:rPr>
          <w:rFonts w:ascii="Broadway" w:hAnsi="Broadway"/>
          <w:noProof/>
          <w:sz w:val="22"/>
          <w:szCs w:val="22"/>
          <w:lang w:val="de-DE" w:eastAsia="de-DE"/>
        </w:rPr>
        <w:drawing>
          <wp:inline distT="0" distB="0" distL="0" distR="0" wp14:anchorId="78DFE821" wp14:editId="40D93086">
            <wp:extent cx="1951200" cy="2602800"/>
            <wp:effectExtent l="0" t="0" r="0" b="7620"/>
            <wp:docPr id="8" name="Grafik 8" descr="Z:\12_arbasimPuls\Projektgruppe\Gesunde Jause Bas\IMG-20160623-WA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2_arbasimPuls\Projektgruppe\Gesunde Jause Bas\IMG-20160623-WA0002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200" cy="2602800"/>
                    </a:xfrm>
                    <a:prstGeom prst="rect">
                      <a:avLst/>
                    </a:prstGeom>
                    <a:noFill/>
                    <a:ln>
                      <a:noFill/>
                    </a:ln>
                  </pic:spPr>
                </pic:pic>
              </a:graphicData>
            </a:graphic>
          </wp:inline>
        </w:drawing>
      </w:r>
      <w:r>
        <w:rPr>
          <w:rFonts w:ascii="Broadway" w:hAnsi="Broadway"/>
          <w:noProof/>
          <w:sz w:val="22"/>
          <w:szCs w:val="22"/>
          <w:lang w:val="de-DE" w:eastAsia="de-DE"/>
        </w:rPr>
        <w:drawing>
          <wp:inline distT="0" distB="0" distL="0" distR="0" wp14:anchorId="67276C4E" wp14:editId="6E72CE31">
            <wp:extent cx="3504000" cy="2628000"/>
            <wp:effectExtent l="0" t="0" r="1270" b="1270"/>
            <wp:docPr id="9" name="Grafik 9" descr="Z:\12_arbasimPuls\Projektgruppe\Gesunde Jause Bas\IMG-20160623-WA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2_arbasimPuls\Projektgruppe\Gesunde Jause Bas\IMG-20160623-WA0004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4000" cy="2628000"/>
                    </a:xfrm>
                    <a:prstGeom prst="rect">
                      <a:avLst/>
                    </a:prstGeom>
                    <a:noFill/>
                    <a:ln>
                      <a:noFill/>
                    </a:ln>
                  </pic:spPr>
                </pic:pic>
              </a:graphicData>
            </a:graphic>
          </wp:inline>
        </w:drawing>
      </w:r>
    </w:p>
    <w:p w:rsidR="00EA142C" w:rsidRDefault="00BF6516" w:rsidP="00A0598F">
      <w:pPr>
        <w:spacing w:line="360" w:lineRule="auto"/>
        <w:jc w:val="both"/>
        <w:rPr>
          <w:rFonts w:ascii="Arial" w:hAnsi="Arial"/>
          <w:noProof/>
          <w:sz w:val="22"/>
          <w:szCs w:val="22"/>
          <w:lang w:eastAsia="de-DE"/>
        </w:rPr>
      </w:pPr>
      <w:r w:rsidRPr="00BF6516">
        <w:rPr>
          <w:rFonts w:ascii="Arial" w:hAnsi="Arial"/>
          <w:noProof/>
          <w:sz w:val="22"/>
          <w:szCs w:val="22"/>
          <w:lang w:eastAsia="de-DE"/>
        </w:rPr>
        <w:t>Gesunde Pause in den Landesteams</w:t>
      </w:r>
    </w:p>
    <w:p w:rsidR="00BF6516" w:rsidRPr="00BF6516" w:rsidRDefault="00545AB1" w:rsidP="00A0598F">
      <w:pPr>
        <w:spacing w:line="360" w:lineRule="auto"/>
        <w:jc w:val="both"/>
        <w:rPr>
          <w:rFonts w:ascii="Arial" w:hAnsi="Arial"/>
          <w:noProof/>
          <w:sz w:val="22"/>
          <w:szCs w:val="22"/>
          <w:lang w:eastAsia="de-DE"/>
        </w:rPr>
      </w:pPr>
      <w:r>
        <w:rPr>
          <w:rFonts w:ascii="Arial" w:hAnsi="Arial"/>
          <w:noProof/>
          <w:sz w:val="22"/>
          <w:szCs w:val="22"/>
          <w:lang w:val="de-DE" w:eastAsia="de-DE"/>
        </w:rPr>
        <w:lastRenderedPageBreak/>
        <w:drawing>
          <wp:inline distT="0" distB="0" distL="0" distR="0" wp14:anchorId="455D102E" wp14:editId="1E42A196">
            <wp:extent cx="4417200" cy="3312000"/>
            <wp:effectExtent l="0" t="0" r="2540" b="3175"/>
            <wp:docPr id="12" name="Grafik 12" descr="T:\Abschlussveranstaltung und Betriebsausflug\Fotos_Nicola\Betriebsausflug 062016\P10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schlussveranstaltung und Betriebsausflug\Fotos_Nicola\Betriebsausflug 062016\P10101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7200" cy="3312000"/>
                    </a:xfrm>
                    <a:prstGeom prst="rect">
                      <a:avLst/>
                    </a:prstGeom>
                    <a:noFill/>
                    <a:ln>
                      <a:noFill/>
                    </a:ln>
                  </pic:spPr>
                </pic:pic>
              </a:graphicData>
            </a:graphic>
          </wp:inline>
        </w:drawing>
      </w:r>
    </w:p>
    <w:p w:rsidR="00EA142C" w:rsidRDefault="00EA142C" w:rsidP="00A0598F">
      <w:pPr>
        <w:spacing w:line="360" w:lineRule="auto"/>
        <w:jc w:val="both"/>
        <w:rPr>
          <w:rFonts w:ascii="Broadway" w:hAnsi="Broadway"/>
          <w:noProof/>
          <w:sz w:val="22"/>
          <w:szCs w:val="22"/>
          <w:lang w:eastAsia="de-DE"/>
        </w:rPr>
      </w:pPr>
    </w:p>
    <w:p w:rsidR="00A0598F" w:rsidRPr="00D13D0E" w:rsidRDefault="00A0598F" w:rsidP="00A0598F">
      <w:pPr>
        <w:spacing w:line="360" w:lineRule="auto"/>
        <w:jc w:val="both"/>
        <w:rPr>
          <w:rFonts w:ascii="Arial" w:hAnsi="Arial"/>
          <w:noProof/>
          <w:szCs w:val="20"/>
          <w:lang w:eastAsia="de-DE"/>
        </w:rPr>
      </w:pPr>
    </w:p>
    <w:p w:rsidR="00A0598F" w:rsidRPr="00D13D0E" w:rsidRDefault="00A0598F" w:rsidP="00A0598F">
      <w:pPr>
        <w:spacing w:line="360" w:lineRule="auto"/>
        <w:jc w:val="both"/>
        <w:rPr>
          <w:rFonts w:ascii="Arial" w:hAnsi="Arial"/>
          <w:noProof/>
          <w:szCs w:val="20"/>
          <w:lang w:eastAsia="de-DE"/>
        </w:rPr>
      </w:pPr>
      <w:r w:rsidRPr="00D13D0E">
        <w:rPr>
          <w:rFonts w:ascii="Arial" w:hAnsi="Arial"/>
          <w:noProof/>
          <w:szCs w:val="20"/>
          <w:lang w:eastAsia="de-DE"/>
        </w:rPr>
        <w:t>Da mit dem Ende des Projekts die betriebliche Gesundheitsförderung keinesfalls enden sollte, sondern ein Auftakt für weitere betriebliche gesundheitsförderdernde Maßnahmen sein sollte, wird der Betriebsrat in sei</w:t>
      </w:r>
      <w:r w:rsidR="00957E4F">
        <w:rPr>
          <w:rFonts w:ascii="Arial" w:hAnsi="Arial"/>
          <w:noProof/>
          <w:szCs w:val="20"/>
          <w:lang w:eastAsia="de-DE"/>
        </w:rPr>
        <w:t xml:space="preserve">ner Funktion als Vertreter der </w:t>
      </w:r>
      <w:r w:rsidRPr="00D13D0E">
        <w:rPr>
          <w:rFonts w:ascii="Arial" w:hAnsi="Arial"/>
          <w:noProof/>
          <w:szCs w:val="20"/>
          <w:lang w:eastAsia="de-DE"/>
        </w:rPr>
        <w:t xml:space="preserve">Arbeitnehmerinnen und Arbeitnehmer in die BGF eingebunden. Folgende Anregungen und Ideen bzw. Aktivitäten, die wir weiterführen möchten, hatten wir gemeinsam am Tag der Schlussveranstaltung gesammelt: </w:t>
      </w:r>
    </w:p>
    <w:p w:rsidR="00A0598F" w:rsidRPr="00D13D0E" w:rsidRDefault="00A0598F" w:rsidP="00A0598F">
      <w:pPr>
        <w:spacing w:line="360" w:lineRule="auto"/>
        <w:jc w:val="both"/>
        <w:rPr>
          <w:rFonts w:ascii="Arial" w:hAnsi="Arial"/>
          <w:noProof/>
          <w:szCs w:val="20"/>
          <w:lang w:eastAsia="de-DE"/>
        </w:rPr>
      </w:pPr>
    </w:p>
    <w:p w:rsidR="00A0598F" w:rsidRPr="00FA752E" w:rsidRDefault="00D26345" w:rsidP="003B5EF9">
      <w:pPr>
        <w:pStyle w:val="Listenabsatz"/>
        <w:numPr>
          <w:ilvl w:val="0"/>
          <w:numId w:val="28"/>
        </w:numPr>
        <w:spacing w:line="360" w:lineRule="auto"/>
        <w:jc w:val="both"/>
        <w:rPr>
          <w:rFonts w:ascii="Arial" w:hAnsi="Arial"/>
          <w:b/>
          <w:noProof/>
          <w:color w:val="1F497D" w:themeColor="text2"/>
          <w:szCs w:val="20"/>
          <w:lang w:eastAsia="de-DE"/>
        </w:rPr>
      </w:pPr>
      <w:r>
        <w:rPr>
          <w:rFonts w:ascii="Arial" w:hAnsi="Arial"/>
          <w:b/>
          <w:noProof/>
          <w:color w:val="1F497D" w:themeColor="text2"/>
          <w:szCs w:val="20"/>
          <w:lang w:eastAsia="de-DE"/>
        </w:rPr>
        <w:t>Die Kontinuität der Gesundheitsaktivitäten grundsätzlich sicherstellen</w:t>
      </w:r>
    </w:p>
    <w:p w:rsidR="00A0598F" w:rsidRPr="00D91943" w:rsidRDefault="00A0598F" w:rsidP="003B5EF9">
      <w:pPr>
        <w:pStyle w:val="Listenabsatz"/>
        <w:numPr>
          <w:ilvl w:val="0"/>
          <w:numId w:val="28"/>
        </w:numPr>
        <w:spacing w:line="360" w:lineRule="auto"/>
        <w:jc w:val="both"/>
        <w:rPr>
          <w:rFonts w:ascii="Arial" w:hAnsi="Arial"/>
          <w:b/>
          <w:noProof/>
          <w:color w:val="1F497D" w:themeColor="text2"/>
          <w:szCs w:val="20"/>
          <w:lang w:eastAsia="de-DE"/>
        </w:rPr>
      </w:pPr>
      <w:r w:rsidRPr="00D91943">
        <w:rPr>
          <w:rFonts w:ascii="Arial" w:hAnsi="Arial"/>
          <w:b/>
          <w:noProof/>
          <w:color w:val="1F497D" w:themeColor="text2"/>
          <w:szCs w:val="20"/>
          <w:lang w:eastAsia="de-DE"/>
        </w:rPr>
        <w:t>Kurze Bewegungseinheiten in den Büros durchführen</w:t>
      </w:r>
      <w:r w:rsidR="00545AB1" w:rsidRPr="00D91943">
        <w:rPr>
          <w:rFonts w:ascii="Arial" w:hAnsi="Arial"/>
          <w:b/>
          <w:noProof/>
          <w:color w:val="1F497D" w:themeColor="text2"/>
          <w:szCs w:val="20"/>
          <w:lang w:eastAsia="de-DE"/>
        </w:rPr>
        <w:t>. Fünf Minuten Programm zur Auflockerung bei sitzender Tätigkeit.</w:t>
      </w:r>
    </w:p>
    <w:p w:rsidR="00A0598F" w:rsidRPr="00D91943" w:rsidRDefault="00A0598F" w:rsidP="003B5EF9">
      <w:pPr>
        <w:pStyle w:val="Listenabsatz"/>
        <w:numPr>
          <w:ilvl w:val="0"/>
          <w:numId w:val="28"/>
        </w:numPr>
        <w:spacing w:line="360" w:lineRule="auto"/>
        <w:jc w:val="both"/>
        <w:rPr>
          <w:rFonts w:ascii="Arial" w:hAnsi="Arial"/>
          <w:b/>
          <w:noProof/>
          <w:color w:val="1F497D" w:themeColor="text2"/>
          <w:szCs w:val="20"/>
          <w:lang w:eastAsia="de-DE"/>
        </w:rPr>
      </w:pPr>
      <w:r w:rsidRPr="00D91943">
        <w:rPr>
          <w:rFonts w:ascii="Arial" w:hAnsi="Arial"/>
          <w:b/>
          <w:noProof/>
          <w:color w:val="1F497D" w:themeColor="text2"/>
          <w:szCs w:val="20"/>
          <w:lang w:eastAsia="de-DE"/>
        </w:rPr>
        <w:t xml:space="preserve">Gesunde Pause in den Landesteams – jeweils ein Standortteam </w:t>
      </w:r>
      <w:r w:rsidR="000C0E2A" w:rsidRPr="00D91943">
        <w:rPr>
          <w:rFonts w:ascii="Arial" w:hAnsi="Arial"/>
          <w:b/>
          <w:noProof/>
          <w:color w:val="1F497D" w:themeColor="text2"/>
          <w:szCs w:val="20"/>
          <w:lang w:eastAsia="de-DE"/>
        </w:rPr>
        <w:t xml:space="preserve">mit  3 Personen, </w:t>
      </w:r>
      <w:r w:rsidR="00D91943" w:rsidRPr="00D91943">
        <w:rPr>
          <w:rFonts w:ascii="Arial" w:hAnsi="Arial"/>
          <w:b/>
          <w:noProof/>
          <w:color w:val="1F497D" w:themeColor="text2"/>
          <w:szCs w:val="20"/>
          <w:lang w:eastAsia="de-DE"/>
        </w:rPr>
        <w:t>kaufen für die Jause ein und überlegen sich Rezepte für verschiedene gesunde Snaks.</w:t>
      </w:r>
      <w:r w:rsidR="00957E4F">
        <w:rPr>
          <w:rFonts w:ascii="Arial" w:hAnsi="Arial"/>
          <w:b/>
          <w:noProof/>
          <w:color w:val="1F497D" w:themeColor="text2"/>
          <w:szCs w:val="20"/>
          <w:lang w:eastAsia="de-DE"/>
        </w:rPr>
        <w:t xml:space="preserve"> Es helfen alle Teammitglie</w:t>
      </w:r>
      <w:r w:rsidR="00545AB1" w:rsidRPr="00D91943">
        <w:rPr>
          <w:rFonts w:ascii="Arial" w:hAnsi="Arial"/>
          <w:b/>
          <w:noProof/>
          <w:color w:val="1F497D" w:themeColor="text2"/>
          <w:szCs w:val="20"/>
          <w:lang w:eastAsia="de-DE"/>
        </w:rPr>
        <w:t>der bei der Vorbereitung der Ja</w:t>
      </w:r>
      <w:r w:rsidR="00957E4F">
        <w:rPr>
          <w:rFonts w:ascii="Arial" w:hAnsi="Arial"/>
          <w:b/>
          <w:noProof/>
          <w:color w:val="1F497D" w:themeColor="text2"/>
          <w:szCs w:val="20"/>
          <w:lang w:eastAsia="de-DE"/>
        </w:rPr>
        <w:t>use mit.</w:t>
      </w:r>
    </w:p>
    <w:p w:rsidR="00A0598F" w:rsidRPr="00D91943" w:rsidRDefault="00A0598F" w:rsidP="003B5EF9">
      <w:pPr>
        <w:pStyle w:val="Listenabsatz"/>
        <w:numPr>
          <w:ilvl w:val="0"/>
          <w:numId w:val="28"/>
        </w:numPr>
        <w:spacing w:line="360" w:lineRule="auto"/>
        <w:jc w:val="both"/>
        <w:rPr>
          <w:rFonts w:ascii="Arial" w:hAnsi="Arial"/>
          <w:b/>
          <w:noProof/>
          <w:color w:val="1F497D" w:themeColor="text2"/>
          <w:szCs w:val="20"/>
          <w:lang w:eastAsia="de-DE"/>
        </w:rPr>
      </w:pPr>
      <w:r w:rsidRPr="00D91943">
        <w:rPr>
          <w:rFonts w:ascii="Arial" w:hAnsi="Arial"/>
          <w:b/>
          <w:noProof/>
          <w:color w:val="1F497D" w:themeColor="text2"/>
          <w:szCs w:val="20"/>
          <w:lang w:eastAsia="de-DE"/>
        </w:rPr>
        <w:t>Rückenschule –</w:t>
      </w:r>
      <w:r w:rsidR="00545AB1" w:rsidRPr="00D91943">
        <w:rPr>
          <w:rFonts w:ascii="Arial" w:hAnsi="Arial"/>
          <w:b/>
          <w:noProof/>
          <w:color w:val="1F497D" w:themeColor="text2"/>
          <w:szCs w:val="20"/>
          <w:lang w:eastAsia="de-DE"/>
        </w:rPr>
        <w:t xml:space="preserve"> </w:t>
      </w:r>
      <w:r w:rsidRPr="00D91943">
        <w:rPr>
          <w:rFonts w:ascii="Arial" w:hAnsi="Arial"/>
          <w:b/>
          <w:noProof/>
          <w:color w:val="1F497D" w:themeColor="text2"/>
          <w:szCs w:val="20"/>
          <w:lang w:eastAsia="de-DE"/>
        </w:rPr>
        <w:t>interne Ressourcen nutzen</w:t>
      </w:r>
      <w:r w:rsidR="00545AB1" w:rsidRPr="00D91943">
        <w:rPr>
          <w:rFonts w:ascii="Arial" w:hAnsi="Arial"/>
          <w:b/>
          <w:noProof/>
          <w:color w:val="1F497D" w:themeColor="text2"/>
          <w:szCs w:val="20"/>
          <w:lang w:eastAsia="de-DE"/>
        </w:rPr>
        <w:t xml:space="preserve"> bzw. Fortbildungen dazu besuchen</w:t>
      </w:r>
      <w:r w:rsidR="00D91943" w:rsidRPr="00D91943">
        <w:rPr>
          <w:rFonts w:ascii="Arial" w:hAnsi="Arial"/>
          <w:b/>
          <w:noProof/>
          <w:color w:val="1F497D" w:themeColor="text2"/>
          <w:szCs w:val="20"/>
          <w:lang w:eastAsia="de-DE"/>
        </w:rPr>
        <w:t>. Es gibt bereits ein Fortbildungsangebot dazu.</w:t>
      </w:r>
    </w:p>
    <w:p w:rsidR="00A0598F" w:rsidRPr="00D91943" w:rsidRDefault="00545AB1" w:rsidP="003B5EF9">
      <w:pPr>
        <w:pStyle w:val="Listenabsatz"/>
        <w:numPr>
          <w:ilvl w:val="0"/>
          <w:numId w:val="28"/>
        </w:numPr>
        <w:spacing w:line="360" w:lineRule="auto"/>
        <w:jc w:val="both"/>
        <w:rPr>
          <w:rFonts w:ascii="Arial" w:hAnsi="Arial"/>
          <w:b/>
          <w:noProof/>
          <w:color w:val="1F497D" w:themeColor="text2"/>
          <w:szCs w:val="20"/>
          <w:lang w:eastAsia="de-DE"/>
        </w:rPr>
      </w:pPr>
      <w:r w:rsidRPr="00D91943">
        <w:rPr>
          <w:rFonts w:ascii="Arial" w:hAnsi="Arial"/>
          <w:b/>
          <w:noProof/>
          <w:color w:val="1F497D" w:themeColor="text2"/>
          <w:szCs w:val="20"/>
          <w:lang w:eastAsia="de-DE"/>
        </w:rPr>
        <w:t xml:space="preserve">Das </w:t>
      </w:r>
      <w:r w:rsidR="00A0598F" w:rsidRPr="00D91943">
        <w:rPr>
          <w:rFonts w:ascii="Arial" w:hAnsi="Arial"/>
          <w:b/>
          <w:noProof/>
          <w:color w:val="1F497D" w:themeColor="text2"/>
          <w:szCs w:val="20"/>
          <w:lang w:eastAsia="de-DE"/>
        </w:rPr>
        <w:t xml:space="preserve">Austauschforum über Internet „imPuls“ </w:t>
      </w:r>
      <w:r w:rsidRPr="00D91943">
        <w:rPr>
          <w:rFonts w:ascii="Arial" w:hAnsi="Arial"/>
          <w:b/>
          <w:noProof/>
          <w:color w:val="1F497D" w:themeColor="text2"/>
          <w:szCs w:val="20"/>
          <w:lang w:eastAsia="de-DE"/>
        </w:rPr>
        <w:t>beleben</w:t>
      </w:r>
      <w:r w:rsidR="00D91943" w:rsidRPr="00D91943">
        <w:rPr>
          <w:rFonts w:ascii="Arial" w:hAnsi="Arial"/>
          <w:b/>
          <w:noProof/>
          <w:color w:val="1F497D" w:themeColor="text2"/>
          <w:szCs w:val="20"/>
          <w:lang w:eastAsia="de-DE"/>
        </w:rPr>
        <w:t>. Am arbas Tag wird das Forum für alle noch einmal vorgestellt und Ideen und Vorschläge dafür eingeholt.</w:t>
      </w:r>
    </w:p>
    <w:p w:rsidR="00A0598F" w:rsidRPr="00604FD4" w:rsidRDefault="00A0598F" w:rsidP="00A0598F">
      <w:pPr>
        <w:pStyle w:val="Listenabsatz"/>
        <w:numPr>
          <w:ilvl w:val="0"/>
          <w:numId w:val="28"/>
        </w:numPr>
        <w:spacing w:line="360" w:lineRule="auto"/>
        <w:jc w:val="both"/>
        <w:rPr>
          <w:rFonts w:ascii="Arial" w:hAnsi="Arial"/>
          <w:noProof/>
          <w:color w:val="auto"/>
          <w:szCs w:val="20"/>
          <w:lang w:eastAsia="de-DE"/>
        </w:rPr>
      </w:pPr>
      <w:r w:rsidRPr="00604FD4">
        <w:rPr>
          <w:rFonts w:ascii="Arial" w:hAnsi="Arial"/>
          <w:b/>
          <w:noProof/>
          <w:color w:val="1F497D" w:themeColor="text2"/>
          <w:szCs w:val="20"/>
          <w:lang w:eastAsia="de-DE"/>
        </w:rPr>
        <w:t xml:space="preserve">Kitchen </w:t>
      </w:r>
      <w:r w:rsidR="00D26345">
        <w:rPr>
          <w:rFonts w:ascii="Arial" w:hAnsi="Arial"/>
          <w:b/>
          <w:noProof/>
          <w:color w:val="1F497D" w:themeColor="text2"/>
          <w:szCs w:val="20"/>
          <w:lang w:eastAsia="de-DE"/>
        </w:rPr>
        <w:t>C</w:t>
      </w:r>
      <w:r w:rsidRPr="00604FD4">
        <w:rPr>
          <w:rFonts w:ascii="Arial" w:hAnsi="Arial"/>
          <w:b/>
          <w:noProof/>
          <w:color w:val="1F497D" w:themeColor="text2"/>
          <w:szCs w:val="20"/>
          <w:lang w:eastAsia="de-DE"/>
        </w:rPr>
        <w:t>lub-</w:t>
      </w:r>
      <w:r w:rsidR="00D26345">
        <w:rPr>
          <w:rFonts w:ascii="Arial" w:hAnsi="Arial"/>
          <w:b/>
          <w:noProof/>
          <w:color w:val="1F497D" w:themeColor="text2"/>
          <w:szCs w:val="20"/>
          <w:lang w:eastAsia="de-DE"/>
        </w:rPr>
        <w:t>Abo: Angebot eines</w:t>
      </w:r>
      <w:r w:rsidR="00545AB1" w:rsidRPr="00604FD4">
        <w:rPr>
          <w:rFonts w:ascii="Arial" w:hAnsi="Arial"/>
          <w:b/>
          <w:noProof/>
          <w:color w:val="1F497D" w:themeColor="text2"/>
          <w:szCs w:val="20"/>
          <w:lang w:eastAsia="de-DE"/>
        </w:rPr>
        <w:t xml:space="preserve"> gesundes Mittagessen</w:t>
      </w:r>
      <w:r w:rsidR="00D26345">
        <w:rPr>
          <w:rFonts w:ascii="Arial" w:hAnsi="Arial"/>
          <w:b/>
          <w:noProof/>
          <w:color w:val="1F497D" w:themeColor="text2"/>
          <w:szCs w:val="20"/>
          <w:lang w:eastAsia="de-DE"/>
        </w:rPr>
        <w:t>s</w:t>
      </w:r>
      <w:r w:rsidR="00545AB1" w:rsidRPr="00604FD4">
        <w:rPr>
          <w:rFonts w:ascii="Arial" w:hAnsi="Arial"/>
          <w:b/>
          <w:noProof/>
          <w:color w:val="1F497D" w:themeColor="text2"/>
          <w:szCs w:val="20"/>
          <w:lang w:eastAsia="de-DE"/>
        </w:rPr>
        <w:t xml:space="preserve">. </w:t>
      </w:r>
      <w:r w:rsidR="00D91943" w:rsidRPr="00604FD4">
        <w:rPr>
          <w:rFonts w:ascii="Arial" w:hAnsi="Arial"/>
          <w:b/>
          <w:noProof/>
          <w:color w:val="1F497D" w:themeColor="text2"/>
          <w:szCs w:val="20"/>
          <w:lang w:eastAsia="de-DE"/>
        </w:rPr>
        <w:t xml:space="preserve">Die Teammitglieder können über </w:t>
      </w:r>
      <w:r w:rsidR="00604FD4" w:rsidRPr="00604FD4">
        <w:rPr>
          <w:rFonts w:ascii="Arial" w:hAnsi="Arial"/>
          <w:b/>
          <w:noProof/>
          <w:color w:val="1F497D" w:themeColor="text2"/>
          <w:szCs w:val="20"/>
          <w:lang w:eastAsia="de-DE"/>
        </w:rPr>
        <w:t>das Office das Essen bestellen</w:t>
      </w:r>
      <w:r w:rsidR="00957E4F">
        <w:rPr>
          <w:rFonts w:ascii="Arial" w:hAnsi="Arial"/>
          <w:b/>
          <w:noProof/>
          <w:color w:val="1F497D" w:themeColor="text2"/>
          <w:szCs w:val="20"/>
          <w:lang w:eastAsia="de-DE"/>
        </w:rPr>
        <w:t>,</w:t>
      </w:r>
      <w:r w:rsidR="00604FD4" w:rsidRPr="00604FD4">
        <w:rPr>
          <w:rFonts w:ascii="Arial" w:hAnsi="Arial"/>
          <w:b/>
          <w:noProof/>
          <w:color w:val="1F497D" w:themeColor="text2"/>
          <w:szCs w:val="20"/>
          <w:lang w:eastAsia="de-DE"/>
        </w:rPr>
        <w:t xml:space="preserve"> </w:t>
      </w:r>
      <w:r w:rsidR="00957E4F">
        <w:rPr>
          <w:rFonts w:ascii="Arial" w:hAnsi="Arial"/>
          <w:b/>
          <w:noProof/>
          <w:color w:val="1F497D" w:themeColor="text2"/>
          <w:szCs w:val="20"/>
          <w:lang w:eastAsia="de-DE"/>
        </w:rPr>
        <w:t>es wird w</w:t>
      </w:r>
      <w:r w:rsidR="00604FD4">
        <w:rPr>
          <w:rFonts w:ascii="Arial" w:hAnsi="Arial"/>
          <w:b/>
          <w:noProof/>
          <w:color w:val="1F497D" w:themeColor="text2"/>
          <w:szCs w:val="20"/>
          <w:lang w:eastAsia="de-DE"/>
        </w:rPr>
        <w:t>öchentlich abgerechnet.</w:t>
      </w:r>
    </w:p>
    <w:p w:rsidR="00D91943" w:rsidRPr="00604FD4" w:rsidRDefault="00D91943" w:rsidP="00D91943">
      <w:pPr>
        <w:spacing w:before="60" w:after="60"/>
        <w:rPr>
          <w:rFonts w:eastAsia="Calibri" w:cs="Lucida Sans Unicode"/>
          <w:b/>
          <w:color w:val="auto"/>
          <w:sz w:val="18"/>
          <w:szCs w:val="18"/>
        </w:rPr>
      </w:pPr>
      <w:r w:rsidRPr="00604FD4">
        <w:rPr>
          <w:rFonts w:eastAsia="Calibri" w:cs="Lucida Sans Unicode"/>
          <w:b/>
          <w:color w:val="auto"/>
          <w:sz w:val="18"/>
          <w:szCs w:val="18"/>
        </w:rPr>
        <w:t>Es liegen zudem  folgende Ideen von Seiten der Betriebsleitung für das zukünftige betriebliche G</w:t>
      </w:r>
      <w:r w:rsidRPr="00604FD4">
        <w:rPr>
          <w:rFonts w:eastAsia="Calibri" w:cs="Lucida Sans Unicode"/>
          <w:b/>
          <w:color w:val="auto"/>
          <w:sz w:val="18"/>
          <w:szCs w:val="18"/>
        </w:rPr>
        <w:t>e</w:t>
      </w:r>
      <w:r w:rsidRPr="00604FD4">
        <w:rPr>
          <w:rFonts w:eastAsia="Calibri" w:cs="Lucida Sans Unicode"/>
          <w:b/>
          <w:color w:val="auto"/>
          <w:sz w:val="18"/>
          <w:szCs w:val="18"/>
        </w:rPr>
        <w:t xml:space="preserve">sundheitsmanagement vor: </w:t>
      </w:r>
    </w:p>
    <w:p w:rsidR="00D91943" w:rsidRPr="00D91943" w:rsidRDefault="00D91943" w:rsidP="00D91943">
      <w:pPr>
        <w:spacing w:before="60" w:after="60"/>
        <w:rPr>
          <w:rFonts w:eastAsia="Calibri" w:cs="Lucida Sans Unicode"/>
          <w:sz w:val="18"/>
          <w:szCs w:val="18"/>
        </w:rPr>
      </w:pPr>
    </w:p>
    <w:p w:rsidR="00D91943" w:rsidRDefault="00D91943" w:rsidP="00D91943">
      <w:pPr>
        <w:numPr>
          <w:ilvl w:val="0"/>
          <w:numId w:val="32"/>
        </w:numPr>
        <w:spacing w:before="60" w:after="60"/>
        <w:contextualSpacing/>
        <w:rPr>
          <w:rFonts w:ascii="Arial" w:hAnsi="Arial"/>
          <w:b/>
          <w:noProof/>
          <w:color w:val="1F497D" w:themeColor="text2"/>
          <w:szCs w:val="20"/>
          <w:lang w:eastAsia="de-DE"/>
        </w:rPr>
      </w:pPr>
      <w:r w:rsidRPr="00D91943">
        <w:rPr>
          <w:rFonts w:ascii="Arial" w:hAnsi="Arial"/>
          <w:b/>
          <w:noProof/>
          <w:color w:val="1F497D" w:themeColor="text2"/>
          <w:szCs w:val="20"/>
          <w:lang w:eastAsia="de-DE"/>
        </w:rPr>
        <w:t>Weiterführung der Gesundheitszirkel an jedem Standort</w:t>
      </w:r>
    </w:p>
    <w:p w:rsidR="00D91943" w:rsidRPr="00D91943" w:rsidRDefault="00D91943" w:rsidP="00D91943">
      <w:pPr>
        <w:spacing w:before="60" w:after="60"/>
        <w:ind w:left="720"/>
        <w:contextualSpacing/>
        <w:rPr>
          <w:rFonts w:ascii="Arial" w:hAnsi="Arial"/>
          <w:b/>
          <w:noProof/>
          <w:color w:val="1F497D" w:themeColor="text2"/>
          <w:szCs w:val="20"/>
          <w:lang w:eastAsia="de-DE"/>
        </w:rPr>
      </w:pPr>
    </w:p>
    <w:p w:rsidR="00D91943" w:rsidRDefault="00D91943" w:rsidP="00D91943">
      <w:pPr>
        <w:numPr>
          <w:ilvl w:val="0"/>
          <w:numId w:val="32"/>
        </w:numPr>
        <w:spacing w:before="60" w:after="60"/>
        <w:contextualSpacing/>
        <w:rPr>
          <w:rFonts w:ascii="Arial" w:hAnsi="Arial"/>
          <w:b/>
          <w:noProof/>
          <w:color w:val="1F497D" w:themeColor="text2"/>
          <w:szCs w:val="20"/>
          <w:lang w:eastAsia="de-DE"/>
        </w:rPr>
      </w:pPr>
      <w:r w:rsidRPr="00D91943">
        <w:rPr>
          <w:rFonts w:ascii="Arial" w:hAnsi="Arial"/>
          <w:b/>
          <w:noProof/>
          <w:color w:val="1F497D" w:themeColor="text2"/>
          <w:szCs w:val="20"/>
          <w:lang w:eastAsia="de-DE"/>
        </w:rPr>
        <w:lastRenderedPageBreak/>
        <w:t xml:space="preserve">Zuständigkeit für das „Hüten des Themas Gesundheit“ innerhalb des Betriebs auch formal verankern (SVP, BVP, weitere gesundheitsengagierte Personen) </w:t>
      </w:r>
    </w:p>
    <w:p w:rsidR="00D91943" w:rsidRPr="00D91943" w:rsidRDefault="00D91943" w:rsidP="00D91943">
      <w:pPr>
        <w:spacing w:before="60" w:after="60"/>
        <w:ind w:left="720"/>
        <w:contextualSpacing/>
        <w:rPr>
          <w:rFonts w:ascii="Arial" w:hAnsi="Arial"/>
          <w:b/>
          <w:noProof/>
          <w:color w:val="1F497D" w:themeColor="text2"/>
          <w:szCs w:val="20"/>
          <w:lang w:eastAsia="de-DE"/>
        </w:rPr>
      </w:pPr>
    </w:p>
    <w:p w:rsidR="00D91943" w:rsidRDefault="00D91943" w:rsidP="00D91943">
      <w:pPr>
        <w:numPr>
          <w:ilvl w:val="0"/>
          <w:numId w:val="32"/>
        </w:numPr>
        <w:spacing w:before="60" w:after="60"/>
        <w:contextualSpacing/>
        <w:rPr>
          <w:rFonts w:ascii="Arial" w:hAnsi="Arial"/>
          <w:b/>
          <w:noProof/>
          <w:color w:val="1F497D" w:themeColor="text2"/>
          <w:szCs w:val="20"/>
          <w:lang w:eastAsia="de-DE"/>
        </w:rPr>
      </w:pPr>
      <w:r w:rsidRPr="00D91943">
        <w:rPr>
          <w:rFonts w:ascii="Arial" w:hAnsi="Arial"/>
          <w:b/>
          <w:noProof/>
          <w:color w:val="1F497D" w:themeColor="text2"/>
          <w:szCs w:val="20"/>
          <w:lang w:eastAsia="de-DE"/>
        </w:rPr>
        <w:t>jährliche Jour fixes zum Thema Gesundheitsförderung im Betrieb zwischen den Interessensvertretungen und der Betriebsleitung</w:t>
      </w:r>
    </w:p>
    <w:p w:rsidR="00D91943" w:rsidRPr="00D91943" w:rsidRDefault="00D91943" w:rsidP="00D91943">
      <w:pPr>
        <w:spacing w:before="60" w:after="60"/>
        <w:contextualSpacing/>
        <w:rPr>
          <w:rFonts w:ascii="Arial" w:hAnsi="Arial"/>
          <w:b/>
          <w:noProof/>
          <w:color w:val="1F497D" w:themeColor="text2"/>
          <w:szCs w:val="20"/>
          <w:lang w:eastAsia="de-DE"/>
        </w:rPr>
      </w:pPr>
    </w:p>
    <w:p w:rsidR="00D91943" w:rsidRDefault="00D91943" w:rsidP="00D91943">
      <w:pPr>
        <w:numPr>
          <w:ilvl w:val="0"/>
          <w:numId w:val="32"/>
        </w:numPr>
        <w:spacing w:before="60" w:after="60"/>
        <w:contextualSpacing/>
        <w:rPr>
          <w:rFonts w:ascii="Arial" w:hAnsi="Arial"/>
          <w:b/>
          <w:noProof/>
          <w:color w:val="1F497D" w:themeColor="text2"/>
          <w:szCs w:val="20"/>
          <w:lang w:eastAsia="de-DE"/>
        </w:rPr>
      </w:pPr>
      <w:r w:rsidRPr="00D91943">
        <w:rPr>
          <w:rFonts w:ascii="Arial" w:hAnsi="Arial"/>
          <w:b/>
          <w:noProof/>
          <w:color w:val="1F497D" w:themeColor="text2"/>
          <w:szCs w:val="20"/>
          <w:lang w:eastAsia="de-DE"/>
        </w:rPr>
        <w:t>Verankerung von Zielkontrollmechanismen auf Leitungsebene (RADAR-Logik des innerbetrieblichen EFQM-Qualitätsverständnisses) mit jährlichen lessons-learned-Prüfungen</w:t>
      </w:r>
    </w:p>
    <w:p w:rsidR="00FA752E" w:rsidRPr="00D91943" w:rsidRDefault="00FA752E" w:rsidP="00FA752E">
      <w:pPr>
        <w:spacing w:before="60" w:after="60"/>
        <w:contextualSpacing/>
        <w:rPr>
          <w:rFonts w:ascii="Arial" w:hAnsi="Arial"/>
          <w:b/>
          <w:noProof/>
          <w:color w:val="1F497D" w:themeColor="text2"/>
          <w:szCs w:val="20"/>
          <w:lang w:eastAsia="de-DE"/>
        </w:rPr>
      </w:pPr>
    </w:p>
    <w:p w:rsidR="00D91943" w:rsidRPr="00D91943" w:rsidRDefault="00D91943" w:rsidP="00D91943">
      <w:pPr>
        <w:numPr>
          <w:ilvl w:val="0"/>
          <w:numId w:val="32"/>
        </w:numPr>
        <w:spacing w:before="60" w:after="60"/>
        <w:contextualSpacing/>
        <w:rPr>
          <w:rFonts w:ascii="Arial" w:hAnsi="Arial"/>
          <w:b/>
          <w:noProof/>
          <w:color w:val="1F497D" w:themeColor="text2"/>
          <w:szCs w:val="20"/>
          <w:lang w:eastAsia="de-DE"/>
        </w:rPr>
      </w:pPr>
      <w:r w:rsidRPr="00D91943">
        <w:rPr>
          <w:rFonts w:ascii="Arial" w:hAnsi="Arial"/>
          <w:b/>
          <w:noProof/>
          <w:color w:val="1F497D" w:themeColor="text2"/>
          <w:szCs w:val="20"/>
          <w:lang w:eastAsia="de-DE"/>
        </w:rPr>
        <w:t>Vorschlag einer Kooperationsvereinbarung zwischen Betriebsleitung und Betriebsrat mit dem Schwerpunktthema Gesundheit</w:t>
      </w:r>
    </w:p>
    <w:p w:rsidR="00D91943" w:rsidRPr="00D91943" w:rsidRDefault="00D91943" w:rsidP="00A0598F">
      <w:pPr>
        <w:spacing w:line="360" w:lineRule="auto"/>
        <w:jc w:val="both"/>
        <w:rPr>
          <w:rFonts w:ascii="Arial" w:hAnsi="Arial"/>
          <w:b/>
          <w:noProof/>
          <w:color w:val="1F497D" w:themeColor="text2"/>
          <w:szCs w:val="20"/>
          <w:lang w:eastAsia="de-DE"/>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Evaluationskonzept</w:t>
      </w:r>
    </w:p>
    <w:p w:rsidR="00453187" w:rsidRPr="00D42FAE" w:rsidRDefault="00453187" w:rsidP="000E0D47">
      <w:pPr>
        <w:spacing w:before="120" w:after="120"/>
        <w:jc w:val="both"/>
        <w:rPr>
          <w:rFonts w:cs="Lucida Sans Unicode"/>
          <w:b/>
          <w:sz w:val="18"/>
          <w:szCs w:val="18"/>
        </w:rPr>
      </w:pPr>
      <w:r w:rsidRPr="00D42FAE">
        <w:rPr>
          <w:rFonts w:cs="Lucida Sans Unicode"/>
          <w:b/>
          <w:sz w:val="18"/>
          <w:szCs w:val="18"/>
        </w:rPr>
        <w:t xml:space="preserve">Wenn Sie eine Evaluation </w:t>
      </w:r>
      <w:r w:rsidR="008F61B1" w:rsidRPr="00D42FAE">
        <w:rPr>
          <w:rFonts w:cs="Lucida Sans Unicode"/>
          <w:b/>
          <w:sz w:val="18"/>
          <w:szCs w:val="18"/>
        </w:rPr>
        <w:t>beauftragt/</w:t>
      </w:r>
      <w:r w:rsidRPr="00D42FAE">
        <w:rPr>
          <w:rFonts w:cs="Lucida Sans Unicode"/>
          <w:b/>
          <w:sz w:val="18"/>
          <w:szCs w:val="18"/>
        </w:rPr>
        <w:t>umgesetzt haben, beschreiben Sie kurz</w:t>
      </w:r>
    </w:p>
    <w:p w:rsidR="00453187" w:rsidRPr="00D42FAE" w:rsidRDefault="00453187" w:rsidP="00127106">
      <w:pPr>
        <w:pStyle w:val="Listenabsatz"/>
        <w:numPr>
          <w:ilvl w:val="0"/>
          <w:numId w:val="3"/>
        </w:numPr>
        <w:spacing w:after="240"/>
        <w:ind w:left="709" w:hanging="425"/>
        <w:jc w:val="both"/>
        <w:rPr>
          <w:rFonts w:cs="Lucida Sans Unicode"/>
          <w:b/>
          <w:sz w:val="18"/>
          <w:szCs w:val="18"/>
        </w:rPr>
      </w:pPr>
      <w:r w:rsidRPr="00D42FAE">
        <w:rPr>
          <w:rFonts w:cs="Lucida Sans Unicode"/>
          <w:b/>
          <w:sz w:val="18"/>
          <w:szCs w:val="18"/>
        </w:rPr>
        <w:t>welche Evaluationsform (Selbstevaluation/externe Evaluation) gewählt wurde und warum.</w:t>
      </w:r>
    </w:p>
    <w:p w:rsidR="0058109F" w:rsidRDefault="00E62AB1" w:rsidP="00871D3F">
      <w:pPr>
        <w:spacing w:after="240"/>
        <w:ind w:left="709"/>
        <w:jc w:val="both"/>
        <w:rPr>
          <w:rFonts w:cs="Lucida Sans Unicode"/>
          <w:color w:val="FF0000"/>
          <w:sz w:val="18"/>
          <w:szCs w:val="18"/>
        </w:rPr>
      </w:pPr>
      <w:r w:rsidRPr="00E62AB1">
        <w:rPr>
          <w:rFonts w:cs="Lucida Sans Unicode"/>
          <w:sz w:val="18"/>
          <w:szCs w:val="18"/>
        </w:rPr>
        <w:t>Wir haben eine externe Evaluierung gewählt</w:t>
      </w:r>
      <w:r w:rsidR="00D26345">
        <w:rPr>
          <w:rFonts w:cs="Lucida Sans Unicode"/>
          <w:sz w:val="18"/>
          <w:szCs w:val="18"/>
        </w:rPr>
        <w:t>,</w:t>
      </w:r>
      <w:r w:rsidRPr="00E62AB1">
        <w:rPr>
          <w:rFonts w:cs="Lucida Sans Unicode"/>
          <w:sz w:val="18"/>
          <w:szCs w:val="18"/>
        </w:rPr>
        <w:t xml:space="preserve"> um eine </w:t>
      </w:r>
      <w:r>
        <w:rPr>
          <w:rFonts w:cs="Lucida Sans Unicode"/>
          <w:sz w:val="18"/>
          <w:szCs w:val="18"/>
        </w:rPr>
        <w:t xml:space="preserve">differenzierte </w:t>
      </w:r>
      <w:r w:rsidRPr="00E62AB1">
        <w:rPr>
          <w:rFonts w:cs="Lucida Sans Unicode"/>
          <w:sz w:val="18"/>
          <w:szCs w:val="18"/>
        </w:rPr>
        <w:t>A</w:t>
      </w:r>
      <w:r>
        <w:rPr>
          <w:rFonts w:cs="Lucida Sans Unicode"/>
          <w:sz w:val="18"/>
          <w:szCs w:val="18"/>
        </w:rPr>
        <w:t>uß</w:t>
      </w:r>
      <w:r w:rsidRPr="00E62AB1">
        <w:rPr>
          <w:rFonts w:cs="Lucida Sans Unicode"/>
          <w:sz w:val="18"/>
          <w:szCs w:val="18"/>
        </w:rPr>
        <w:t xml:space="preserve">ensicht </w:t>
      </w:r>
      <w:r>
        <w:rPr>
          <w:rFonts w:cs="Lucida Sans Unicode"/>
          <w:sz w:val="18"/>
          <w:szCs w:val="18"/>
        </w:rPr>
        <w:t xml:space="preserve">auf das Projekt zu erzielen. </w:t>
      </w:r>
      <w:r w:rsidR="003B5EF9">
        <w:rPr>
          <w:rFonts w:cs="Lucida Sans Unicode"/>
          <w:sz w:val="18"/>
          <w:szCs w:val="18"/>
        </w:rPr>
        <w:t xml:space="preserve"> </w:t>
      </w:r>
    </w:p>
    <w:p w:rsidR="00453187" w:rsidRPr="00135938" w:rsidRDefault="00453187" w:rsidP="00127106">
      <w:pPr>
        <w:spacing w:after="240"/>
        <w:ind w:left="284"/>
        <w:jc w:val="both"/>
        <w:rPr>
          <w:rFonts w:cs="Lucida Sans Unicode"/>
          <w:b/>
          <w:color w:val="auto"/>
          <w:sz w:val="18"/>
          <w:szCs w:val="18"/>
        </w:rPr>
      </w:pPr>
      <w:r w:rsidRPr="00135938">
        <w:rPr>
          <w:rFonts w:cs="Lucida Sans Unicode"/>
          <w:b/>
          <w:color w:val="auto"/>
          <w:sz w:val="18"/>
          <w:szCs w:val="18"/>
        </w:rPr>
        <w:t xml:space="preserve">das Evaluationskonzept (Fragestellungen, Methoden, Ablauf) </w:t>
      </w:r>
    </w:p>
    <w:p w:rsidR="00453187" w:rsidRPr="00135938" w:rsidRDefault="00453187" w:rsidP="00127106">
      <w:pPr>
        <w:pStyle w:val="Listenabsatz"/>
        <w:numPr>
          <w:ilvl w:val="0"/>
          <w:numId w:val="3"/>
        </w:numPr>
        <w:spacing w:after="240"/>
        <w:ind w:left="709" w:hanging="425"/>
        <w:jc w:val="both"/>
        <w:rPr>
          <w:rFonts w:cs="Lucida Sans Unicode"/>
          <w:b/>
          <w:color w:val="auto"/>
          <w:sz w:val="18"/>
          <w:szCs w:val="18"/>
        </w:rPr>
      </w:pPr>
      <w:r w:rsidRPr="00135938">
        <w:rPr>
          <w:rFonts w:cs="Lucida Sans Unicode"/>
          <w:b/>
          <w:color w:val="auto"/>
          <w:sz w:val="18"/>
          <w:szCs w:val="18"/>
        </w:rPr>
        <w:t>wie sich die Evaluation aus Projektsicht bewährt hat:</w:t>
      </w:r>
    </w:p>
    <w:p w:rsidR="00453187" w:rsidRDefault="00453187" w:rsidP="00127106">
      <w:pPr>
        <w:pStyle w:val="Listenabsatz"/>
        <w:numPr>
          <w:ilvl w:val="1"/>
          <w:numId w:val="12"/>
        </w:numPr>
        <w:spacing w:after="240"/>
        <w:jc w:val="both"/>
        <w:rPr>
          <w:rFonts w:cs="Lucida Sans Unicode"/>
          <w:b/>
          <w:color w:val="auto"/>
          <w:sz w:val="18"/>
          <w:szCs w:val="18"/>
        </w:rPr>
      </w:pPr>
      <w:r w:rsidRPr="00135938">
        <w:rPr>
          <w:rFonts w:cs="Lucida Sans Unicode"/>
          <w:b/>
          <w:color w:val="auto"/>
          <w:sz w:val="18"/>
          <w:szCs w:val="18"/>
        </w:rPr>
        <w:t>Waren Fragestellung, Methoden und Art der Durchführung angemessen und hilfreich für die Steuerung und Umsetzung des Projektes?</w:t>
      </w:r>
    </w:p>
    <w:p w:rsidR="00135938" w:rsidRDefault="00135938" w:rsidP="00871D3F">
      <w:pPr>
        <w:pStyle w:val="Listenabsatz"/>
        <w:spacing w:after="240"/>
        <w:ind w:left="709"/>
        <w:jc w:val="both"/>
        <w:rPr>
          <w:rFonts w:cs="Lucida Sans Unicode"/>
          <w:color w:val="auto"/>
          <w:sz w:val="18"/>
          <w:szCs w:val="18"/>
        </w:rPr>
      </w:pPr>
      <w:r w:rsidRPr="00135938">
        <w:rPr>
          <w:rFonts w:cs="Lucida Sans Unicode"/>
          <w:color w:val="auto"/>
          <w:sz w:val="18"/>
          <w:szCs w:val="18"/>
        </w:rPr>
        <w:t xml:space="preserve">In den </w:t>
      </w:r>
      <w:proofErr w:type="spellStart"/>
      <w:r w:rsidRPr="00135938">
        <w:rPr>
          <w:rFonts w:cs="Lucida Sans Unicode"/>
          <w:color w:val="auto"/>
          <w:sz w:val="18"/>
          <w:szCs w:val="18"/>
        </w:rPr>
        <w:t>Controllingberichten</w:t>
      </w:r>
      <w:proofErr w:type="spellEnd"/>
      <w:r w:rsidRPr="00135938">
        <w:rPr>
          <w:rFonts w:cs="Lucida Sans Unicode"/>
          <w:color w:val="auto"/>
          <w:sz w:val="18"/>
          <w:szCs w:val="18"/>
        </w:rPr>
        <w:t xml:space="preserve"> </w:t>
      </w:r>
      <w:r>
        <w:rPr>
          <w:rFonts w:cs="Lucida Sans Unicode"/>
          <w:color w:val="auto"/>
          <w:sz w:val="18"/>
          <w:szCs w:val="18"/>
        </w:rPr>
        <w:t>wurden von der externen Evaluation konkrete Bewertungen im B</w:t>
      </w:r>
      <w:r>
        <w:rPr>
          <w:rFonts w:cs="Lucida Sans Unicode"/>
          <w:color w:val="auto"/>
          <w:sz w:val="18"/>
          <w:szCs w:val="18"/>
        </w:rPr>
        <w:t>e</w:t>
      </w:r>
      <w:r>
        <w:rPr>
          <w:rFonts w:cs="Lucida Sans Unicode"/>
          <w:color w:val="auto"/>
          <w:sz w:val="18"/>
          <w:szCs w:val="18"/>
        </w:rPr>
        <w:t xml:space="preserve">zug auf die Wirksamkeit der durchgeführten Maßnahmen genannt. Augenmerk wurde auf den Bereich Kommunikation gelegt, hier sind noch keine Kennzahlen vorhanden. Diese werden im Laufe des nächsten Jahres mit der Evaluierung der  „psychischen Belastung am Arbeitsplatz“ </w:t>
      </w:r>
      <w:r w:rsidR="00D26345">
        <w:rPr>
          <w:rFonts w:cs="Lucida Sans Unicode"/>
          <w:color w:val="auto"/>
          <w:sz w:val="18"/>
          <w:szCs w:val="18"/>
        </w:rPr>
        <w:t>erhoben</w:t>
      </w:r>
      <w:r>
        <w:rPr>
          <w:rFonts w:cs="Lucida Sans Unicode"/>
          <w:color w:val="auto"/>
          <w:sz w:val="18"/>
          <w:szCs w:val="18"/>
        </w:rPr>
        <w:t xml:space="preserve">. </w:t>
      </w:r>
    </w:p>
    <w:p w:rsidR="00E8049A" w:rsidRDefault="00957E4F" w:rsidP="00871D3F">
      <w:pPr>
        <w:pStyle w:val="Listenabsatz"/>
        <w:spacing w:after="240"/>
        <w:ind w:left="709"/>
        <w:jc w:val="both"/>
        <w:rPr>
          <w:rFonts w:cs="Lucida Sans Unicode"/>
          <w:color w:val="auto"/>
          <w:sz w:val="18"/>
          <w:szCs w:val="18"/>
        </w:rPr>
      </w:pPr>
      <w:r>
        <w:rPr>
          <w:rFonts w:cs="Lucida Sans Unicode"/>
          <w:color w:val="auto"/>
          <w:sz w:val="18"/>
          <w:szCs w:val="18"/>
        </w:rPr>
        <w:t xml:space="preserve">Die klaren und differenzierten </w:t>
      </w:r>
      <w:r w:rsidR="00E8049A">
        <w:rPr>
          <w:rFonts w:cs="Lucida Sans Unicode"/>
          <w:color w:val="auto"/>
          <w:sz w:val="18"/>
          <w:szCs w:val="18"/>
        </w:rPr>
        <w:t>Aussagen über den jeweiligen Stand des Projektes und der Wir</w:t>
      </w:r>
      <w:r w:rsidR="00E8049A">
        <w:rPr>
          <w:rFonts w:cs="Lucida Sans Unicode"/>
          <w:color w:val="auto"/>
          <w:sz w:val="18"/>
          <w:szCs w:val="18"/>
        </w:rPr>
        <w:t>k</w:t>
      </w:r>
      <w:r w:rsidR="00E8049A">
        <w:rPr>
          <w:rFonts w:cs="Lucida Sans Unicode"/>
          <w:color w:val="auto"/>
          <w:sz w:val="18"/>
          <w:szCs w:val="18"/>
        </w:rPr>
        <w:t>samkeit waren hilfreich für die Selbstevaluierung.</w:t>
      </w:r>
    </w:p>
    <w:p w:rsidR="00135938" w:rsidRPr="00135938" w:rsidRDefault="00135938" w:rsidP="00127106">
      <w:pPr>
        <w:pStyle w:val="Listenabsatz"/>
        <w:spacing w:after="240"/>
        <w:ind w:left="360"/>
        <w:jc w:val="both"/>
        <w:rPr>
          <w:rFonts w:cs="Lucida Sans Unicode"/>
          <w:color w:val="auto"/>
          <w:sz w:val="18"/>
          <w:szCs w:val="18"/>
        </w:rPr>
      </w:pPr>
    </w:p>
    <w:p w:rsidR="00E8049A" w:rsidRDefault="00453187" w:rsidP="00127106">
      <w:pPr>
        <w:pStyle w:val="Listenabsatz"/>
        <w:numPr>
          <w:ilvl w:val="1"/>
          <w:numId w:val="12"/>
        </w:numPr>
        <w:spacing w:after="240"/>
        <w:jc w:val="both"/>
        <w:rPr>
          <w:rFonts w:cs="Lucida Sans Unicode"/>
          <w:b/>
          <w:color w:val="auto"/>
          <w:sz w:val="18"/>
          <w:szCs w:val="18"/>
        </w:rPr>
      </w:pPr>
      <w:r w:rsidRPr="00135938">
        <w:rPr>
          <w:rFonts w:cs="Lucida Sans Unicode"/>
          <w:b/>
          <w:color w:val="auto"/>
          <w:sz w:val="18"/>
          <w:szCs w:val="18"/>
        </w:rPr>
        <w:t>Konnte die Evaluation beim Projektumsetzungsprozess unterstützen (z.B. wesentliche I</w:t>
      </w:r>
      <w:r w:rsidRPr="00135938">
        <w:rPr>
          <w:rFonts w:cs="Lucida Sans Unicode"/>
          <w:b/>
          <w:color w:val="auto"/>
          <w:sz w:val="18"/>
          <w:szCs w:val="18"/>
        </w:rPr>
        <w:t>n</w:t>
      </w:r>
      <w:r w:rsidRPr="00135938">
        <w:rPr>
          <w:rFonts w:cs="Lucida Sans Unicode"/>
          <w:b/>
          <w:color w:val="auto"/>
          <w:sz w:val="18"/>
          <w:szCs w:val="18"/>
        </w:rPr>
        <w:t xml:space="preserve">formationen für Änderungsbedarf liefern)? </w:t>
      </w:r>
    </w:p>
    <w:p w:rsidR="00871D3F" w:rsidRPr="00E8049A" w:rsidRDefault="00871D3F" w:rsidP="00871D3F">
      <w:pPr>
        <w:pStyle w:val="Listenabsatz"/>
        <w:spacing w:after="240"/>
        <w:ind w:left="1080"/>
        <w:jc w:val="both"/>
        <w:rPr>
          <w:rFonts w:cs="Lucida Sans Unicode"/>
          <w:b/>
          <w:color w:val="auto"/>
          <w:sz w:val="18"/>
          <w:szCs w:val="18"/>
        </w:rPr>
      </w:pPr>
    </w:p>
    <w:p w:rsidR="00135938" w:rsidRDefault="00D26345" w:rsidP="00871D3F">
      <w:pPr>
        <w:pStyle w:val="Listenabsatz"/>
        <w:spacing w:after="240"/>
        <w:ind w:left="709"/>
        <w:jc w:val="both"/>
        <w:rPr>
          <w:rFonts w:cs="Lucida Sans Unicode"/>
          <w:color w:val="auto"/>
          <w:sz w:val="18"/>
          <w:szCs w:val="18"/>
        </w:rPr>
      </w:pPr>
      <w:r>
        <w:rPr>
          <w:rFonts w:cs="Lucida Sans Unicode"/>
          <w:color w:val="auto"/>
          <w:sz w:val="18"/>
          <w:szCs w:val="18"/>
        </w:rPr>
        <w:t>Unterstützend</w:t>
      </w:r>
      <w:r w:rsidR="00135938">
        <w:rPr>
          <w:rFonts w:cs="Lucida Sans Unicode"/>
          <w:color w:val="auto"/>
          <w:sz w:val="18"/>
          <w:szCs w:val="18"/>
        </w:rPr>
        <w:t xml:space="preserve"> war die Einschätzung von außen</w:t>
      </w:r>
      <w:r>
        <w:rPr>
          <w:rFonts w:cs="Lucida Sans Unicode"/>
          <w:color w:val="auto"/>
          <w:sz w:val="18"/>
          <w:szCs w:val="18"/>
        </w:rPr>
        <w:t xml:space="preserve"> bei der Frage</w:t>
      </w:r>
      <w:r w:rsidR="00135938">
        <w:rPr>
          <w:rFonts w:cs="Lucida Sans Unicode"/>
          <w:color w:val="auto"/>
          <w:sz w:val="18"/>
          <w:szCs w:val="18"/>
        </w:rPr>
        <w:t>, wie die geplanten und durchg</w:t>
      </w:r>
      <w:r w:rsidR="00135938">
        <w:rPr>
          <w:rFonts w:cs="Lucida Sans Unicode"/>
          <w:color w:val="auto"/>
          <w:sz w:val="18"/>
          <w:szCs w:val="18"/>
        </w:rPr>
        <w:t>e</w:t>
      </w:r>
      <w:r w:rsidR="00135938">
        <w:rPr>
          <w:rFonts w:cs="Lucida Sans Unicode"/>
          <w:color w:val="auto"/>
          <w:sz w:val="18"/>
          <w:szCs w:val="18"/>
        </w:rPr>
        <w:t xml:space="preserve">führten Maßnahmen tatsächlich zu einem nachhaltigen Ergebnis führen können. </w:t>
      </w:r>
    </w:p>
    <w:p w:rsidR="00871D3F" w:rsidRPr="00135938" w:rsidRDefault="00871D3F" w:rsidP="00127106">
      <w:pPr>
        <w:pStyle w:val="Listenabsatz"/>
        <w:spacing w:after="240"/>
        <w:ind w:left="360"/>
        <w:jc w:val="both"/>
        <w:rPr>
          <w:rFonts w:cs="Lucida Sans Unicode"/>
          <w:color w:val="auto"/>
          <w:sz w:val="18"/>
          <w:szCs w:val="18"/>
        </w:rPr>
      </w:pPr>
    </w:p>
    <w:p w:rsidR="00453187" w:rsidRDefault="00453187" w:rsidP="00127106">
      <w:pPr>
        <w:pStyle w:val="Listenabsatz"/>
        <w:numPr>
          <w:ilvl w:val="1"/>
          <w:numId w:val="12"/>
        </w:numPr>
        <w:spacing w:after="240"/>
        <w:jc w:val="both"/>
        <w:rPr>
          <w:rFonts w:cs="Lucida Sans Unicode"/>
          <w:b/>
          <w:color w:val="auto"/>
          <w:sz w:val="18"/>
          <w:szCs w:val="18"/>
        </w:rPr>
      </w:pPr>
      <w:r w:rsidRPr="00135938">
        <w:rPr>
          <w:rFonts w:cs="Lucida Sans Unicode"/>
          <w:b/>
          <w:color w:val="auto"/>
          <w:sz w:val="18"/>
          <w:szCs w:val="18"/>
        </w:rPr>
        <w:t>Konnte die Evaluation nützliche Befunde für die Zielerreichung und die Bewertung der Pr</w:t>
      </w:r>
      <w:r w:rsidRPr="00135938">
        <w:rPr>
          <w:rFonts w:cs="Lucida Sans Unicode"/>
          <w:b/>
          <w:color w:val="auto"/>
          <w:sz w:val="18"/>
          <w:szCs w:val="18"/>
        </w:rPr>
        <w:t>o</w:t>
      </w:r>
      <w:r w:rsidRPr="00135938">
        <w:rPr>
          <w:rFonts w:cs="Lucida Sans Unicode"/>
          <w:b/>
          <w:color w:val="auto"/>
          <w:sz w:val="18"/>
          <w:szCs w:val="18"/>
        </w:rPr>
        <w:t>jektergebnisse liefern?</w:t>
      </w:r>
    </w:p>
    <w:p w:rsidR="00135938" w:rsidRPr="00E8049A" w:rsidRDefault="00135938" w:rsidP="00871D3F">
      <w:pPr>
        <w:spacing w:after="240"/>
        <w:ind w:left="709"/>
        <w:jc w:val="both"/>
        <w:rPr>
          <w:rFonts w:cs="Lucida Sans Unicode"/>
          <w:color w:val="auto"/>
          <w:sz w:val="18"/>
          <w:szCs w:val="18"/>
        </w:rPr>
      </w:pPr>
      <w:r w:rsidRPr="00E8049A">
        <w:rPr>
          <w:rFonts w:cs="Lucida Sans Unicode"/>
          <w:color w:val="auto"/>
          <w:sz w:val="18"/>
          <w:szCs w:val="18"/>
        </w:rPr>
        <w:t xml:space="preserve">Für die Zielerreichung des Projektes </w:t>
      </w:r>
      <w:r w:rsidR="00E8049A" w:rsidRPr="00E8049A">
        <w:rPr>
          <w:rFonts w:cs="Lucida Sans Unicode"/>
          <w:color w:val="auto"/>
          <w:sz w:val="18"/>
          <w:szCs w:val="18"/>
        </w:rPr>
        <w:t xml:space="preserve">war die externe Evaluierung insofern unterstützend, </w:t>
      </w:r>
      <w:r w:rsidR="00D26345">
        <w:rPr>
          <w:rFonts w:cs="Lucida Sans Unicode"/>
          <w:color w:val="auto"/>
          <w:sz w:val="18"/>
          <w:szCs w:val="18"/>
        </w:rPr>
        <w:t>als</w:t>
      </w:r>
      <w:r w:rsidR="00D26345" w:rsidRPr="00E8049A">
        <w:rPr>
          <w:rFonts w:cs="Lucida Sans Unicode"/>
          <w:color w:val="auto"/>
          <w:sz w:val="18"/>
          <w:szCs w:val="18"/>
        </w:rPr>
        <w:t xml:space="preserve"> </w:t>
      </w:r>
      <w:r w:rsidR="00E8049A" w:rsidRPr="00E8049A">
        <w:rPr>
          <w:rFonts w:cs="Lucida Sans Unicode"/>
          <w:color w:val="auto"/>
          <w:sz w:val="18"/>
          <w:szCs w:val="18"/>
        </w:rPr>
        <w:t xml:space="preserve">sie klare Aussagen über den tatsächlichen Stand der Zielerreichung geben konnte. Wo </w:t>
      </w:r>
      <w:r w:rsidR="00871D3F">
        <w:rPr>
          <w:rFonts w:cs="Lucida Sans Unicode"/>
          <w:color w:val="auto"/>
          <w:sz w:val="18"/>
          <w:szCs w:val="18"/>
        </w:rPr>
        <w:t>sollte g</w:t>
      </w:r>
      <w:r w:rsidR="00871D3F">
        <w:rPr>
          <w:rFonts w:cs="Lucida Sans Unicode"/>
          <w:color w:val="auto"/>
          <w:sz w:val="18"/>
          <w:szCs w:val="18"/>
        </w:rPr>
        <w:t>e</w:t>
      </w:r>
      <w:r w:rsidR="00871D3F">
        <w:rPr>
          <w:rFonts w:cs="Lucida Sans Unicode"/>
          <w:color w:val="auto"/>
          <w:sz w:val="18"/>
          <w:szCs w:val="18"/>
        </w:rPr>
        <w:t xml:space="preserve">nauer hingeschaut werden, </w:t>
      </w:r>
      <w:r w:rsidR="00E8049A" w:rsidRPr="00E8049A">
        <w:rPr>
          <w:rFonts w:cs="Lucida Sans Unicode"/>
          <w:color w:val="auto"/>
          <w:sz w:val="18"/>
          <w:szCs w:val="18"/>
        </w:rPr>
        <w:t xml:space="preserve">wo gibt es Änderungsbedarf. </w:t>
      </w:r>
    </w:p>
    <w:p w:rsidR="00453187" w:rsidRPr="00135938" w:rsidRDefault="00453187" w:rsidP="00127106">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135938">
        <w:rPr>
          <w:rFonts w:ascii="Lucida Sans Unicode" w:hAnsi="Lucida Sans Unicode" w:cs="Lucida Sans Unicode"/>
          <w:color w:val="auto"/>
          <w:sz w:val="24"/>
          <w:szCs w:val="24"/>
        </w:rPr>
        <w:t>Projekt- und Evaluationsergebnisse</w:t>
      </w:r>
    </w:p>
    <w:p w:rsidR="0058109F" w:rsidRPr="00135938" w:rsidRDefault="00453187" w:rsidP="00127106">
      <w:pPr>
        <w:spacing w:before="120" w:after="120"/>
        <w:jc w:val="both"/>
        <w:rPr>
          <w:rFonts w:cs="Lucida Sans Unicode"/>
          <w:b/>
          <w:color w:val="auto"/>
          <w:sz w:val="18"/>
          <w:szCs w:val="18"/>
        </w:rPr>
      </w:pPr>
      <w:r w:rsidRPr="00135938">
        <w:rPr>
          <w:rFonts w:cs="Lucida Sans Unicode"/>
          <w:b/>
          <w:color w:val="auto"/>
          <w:sz w:val="18"/>
          <w:szCs w:val="18"/>
        </w:rPr>
        <w:t>Bitte stellen Sie die Projektergebnisse sowie die  Ergebnisse der Reflexion/Selbstevaluation und/oder  externen Evaluation ZUSAMMENFASSEND dar.</w:t>
      </w:r>
      <w:r w:rsidR="003B5EF9" w:rsidRPr="00135938">
        <w:rPr>
          <w:rFonts w:cs="Lucida Sans Unicode"/>
          <w:b/>
          <w:color w:val="auto"/>
          <w:sz w:val="18"/>
          <w:szCs w:val="18"/>
        </w:rPr>
        <w:t xml:space="preserve"> </w:t>
      </w:r>
    </w:p>
    <w:p w:rsidR="00453187" w:rsidRPr="00135938" w:rsidRDefault="00453187" w:rsidP="00127106">
      <w:pPr>
        <w:spacing w:before="120" w:after="120"/>
        <w:jc w:val="both"/>
        <w:rPr>
          <w:rFonts w:cs="Lucida Sans Unicode"/>
          <w:b/>
          <w:color w:val="auto"/>
          <w:sz w:val="18"/>
          <w:szCs w:val="18"/>
        </w:rPr>
      </w:pPr>
      <w:r w:rsidRPr="00135938">
        <w:rPr>
          <w:rFonts w:cs="Lucida Sans Unicode"/>
          <w:b/>
          <w:color w:val="auto"/>
          <w:sz w:val="18"/>
          <w:szCs w:val="18"/>
        </w:rPr>
        <w:lastRenderedPageBreak/>
        <w:t xml:space="preserve">Stellen Sie insbesondere dar </w:t>
      </w:r>
    </w:p>
    <w:p w:rsidR="00E8049A" w:rsidRDefault="00453187" w:rsidP="00127106">
      <w:pPr>
        <w:numPr>
          <w:ilvl w:val="0"/>
          <w:numId w:val="3"/>
        </w:numPr>
        <w:spacing w:before="60" w:after="60"/>
        <w:contextualSpacing/>
        <w:jc w:val="both"/>
        <w:rPr>
          <w:rFonts w:ascii="Arial" w:hAnsi="Arial"/>
          <w:noProof/>
          <w:color w:val="auto"/>
          <w:szCs w:val="20"/>
          <w:lang w:eastAsia="de-DE"/>
        </w:rPr>
      </w:pPr>
      <w:r w:rsidRPr="00135938">
        <w:rPr>
          <w:rFonts w:cs="Lucida Sans Unicode"/>
          <w:b/>
          <w:color w:val="auto"/>
          <w:sz w:val="18"/>
          <w:szCs w:val="18"/>
        </w:rPr>
        <w:t xml:space="preserve">welche Projektergebnisse vorliegen und welche Wirkungen mit dem </w:t>
      </w:r>
      <w:r w:rsidR="004767BC" w:rsidRPr="00135938">
        <w:rPr>
          <w:rFonts w:cs="Lucida Sans Unicode"/>
          <w:b/>
          <w:color w:val="auto"/>
          <w:sz w:val="18"/>
          <w:szCs w:val="18"/>
        </w:rPr>
        <w:t>Projekt erzielt werden konnten.</w:t>
      </w:r>
      <w:r w:rsidR="00E8049A" w:rsidRPr="00E8049A">
        <w:rPr>
          <w:rFonts w:ascii="Arial" w:hAnsi="Arial"/>
          <w:noProof/>
          <w:color w:val="auto"/>
          <w:szCs w:val="20"/>
          <w:lang w:eastAsia="de-DE"/>
        </w:rPr>
        <w:t xml:space="preserve"> </w:t>
      </w:r>
    </w:p>
    <w:p w:rsidR="00E8049A" w:rsidRPr="00E8049A" w:rsidRDefault="00E8049A" w:rsidP="00871D3F">
      <w:pPr>
        <w:spacing w:before="60" w:after="60"/>
        <w:ind w:left="709"/>
        <w:jc w:val="both"/>
        <w:rPr>
          <w:rFonts w:cs="Lucida Sans Unicode"/>
          <w:sz w:val="18"/>
          <w:szCs w:val="18"/>
        </w:rPr>
      </w:pPr>
      <w:r w:rsidRPr="00E8049A">
        <w:rPr>
          <w:rFonts w:cs="Lucida Sans Unicode"/>
          <w:sz w:val="18"/>
          <w:szCs w:val="18"/>
        </w:rPr>
        <w:t>Auf der Grundlage der vom Betrieb unterschriebenen Charta/ BGF, die Betriebspolitik an den Grundsätzen eines gesunden Unternehmens zu orientieren, werden die Leitungsverantwortl</w:t>
      </w:r>
      <w:r w:rsidRPr="00E8049A">
        <w:rPr>
          <w:rFonts w:cs="Lucida Sans Unicode"/>
          <w:sz w:val="18"/>
          <w:szCs w:val="18"/>
        </w:rPr>
        <w:t>i</w:t>
      </w:r>
      <w:r w:rsidRPr="00E8049A">
        <w:rPr>
          <w:rFonts w:cs="Lucida Sans Unicode"/>
          <w:sz w:val="18"/>
          <w:szCs w:val="18"/>
        </w:rPr>
        <w:t>chen, die weisungsungebundenen Organe (SVP/BVP), sowie die Interessensvertretung, an den bewährten Maßnahmen weiterarbeiten und neue Ansätze, wie oben genannt, verankern.</w:t>
      </w:r>
    </w:p>
    <w:p w:rsidR="00E8049A" w:rsidRPr="00E8049A" w:rsidRDefault="00E8049A" w:rsidP="00871D3F">
      <w:pPr>
        <w:spacing w:before="60" w:after="60"/>
        <w:ind w:left="709"/>
        <w:jc w:val="both"/>
        <w:rPr>
          <w:rFonts w:ascii="Arial" w:hAnsi="Arial"/>
          <w:noProof/>
          <w:color w:val="auto"/>
          <w:szCs w:val="20"/>
          <w:lang w:eastAsia="de-DE"/>
        </w:rPr>
      </w:pPr>
      <w:r w:rsidRPr="00E8049A">
        <w:rPr>
          <w:rFonts w:cs="Lucida Sans Unicode"/>
          <w:sz w:val="18"/>
          <w:szCs w:val="18"/>
        </w:rPr>
        <w:t xml:space="preserve">Die Partizipation als wichtiger Faktor in der Planung und Umsetzung von Maßnahmen, wird durch die Verstärkung der Eigeninitiative gefördert. </w:t>
      </w:r>
    </w:p>
    <w:p w:rsidR="00453187" w:rsidRDefault="00453187" w:rsidP="00127106">
      <w:pPr>
        <w:pStyle w:val="Listenabsatz"/>
        <w:spacing w:after="240"/>
        <w:ind w:left="709"/>
        <w:jc w:val="both"/>
        <w:rPr>
          <w:rFonts w:cs="Lucida Sans Unicode"/>
          <w:b/>
          <w:color w:val="auto"/>
          <w:sz w:val="18"/>
          <w:szCs w:val="18"/>
        </w:rPr>
      </w:pPr>
    </w:p>
    <w:p w:rsidR="008F61B1" w:rsidRDefault="008F61B1" w:rsidP="00127106">
      <w:pPr>
        <w:pStyle w:val="Listenabsatz"/>
        <w:numPr>
          <w:ilvl w:val="0"/>
          <w:numId w:val="3"/>
        </w:numPr>
        <w:spacing w:after="240"/>
        <w:jc w:val="both"/>
        <w:rPr>
          <w:rFonts w:cs="Lucida Sans Unicode"/>
          <w:b/>
          <w:color w:val="auto"/>
          <w:sz w:val="18"/>
          <w:szCs w:val="18"/>
        </w:rPr>
      </w:pPr>
      <w:r w:rsidRPr="00135938">
        <w:rPr>
          <w:rFonts w:cs="Lucida Sans Unicode"/>
          <w:b/>
          <w:color w:val="auto"/>
          <w:sz w:val="18"/>
          <w:szCs w:val="18"/>
        </w:rPr>
        <w:t>welche Projektergebnisse als positiv und welche als negativ zu bewerten sind bzw. welche d</w:t>
      </w:r>
      <w:r w:rsidRPr="00135938">
        <w:rPr>
          <w:rFonts w:cs="Lucida Sans Unicode"/>
          <w:b/>
          <w:color w:val="auto"/>
          <w:sz w:val="18"/>
          <w:szCs w:val="18"/>
        </w:rPr>
        <w:t>a</w:t>
      </w:r>
      <w:r w:rsidR="00BF21BF">
        <w:rPr>
          <w:rFonts w:cs="Lucida Sans Unicode"/>
          <w:b/>
          <w:color w:val="auto"/>
          <w:sz w:val="18"/>
          <w:szCs w:val="18"/>
        </w:rPr>
        <w:t>von geplant und ungeplant waren</w:t>
      </w:r>
    </w:p>
    <w:p w:rsidR="00BF21BF" w:rsidRDefault="00BF21BF" w:rsidP="00127106">
      <w:pPr>
        <w:pStyle w:val="Listenabsatz"/>
        <w:spacing w:after="240"/>
        <w:jc w:val="both"/>
        <w:rPr>
          <w:rFonts w:cs="Lucida Sans Unicode"/>
          <w:color w:val="auto"/>
          <w:sz w:val="18"/>
          <w:szCs w:val="18"/>
        </w:rPr>
      </w:pPr>
      <w:r w:rsidRPr="00BF21BF">
        <w:rPr>
          <w:rFonts w:cs="Lucida Sans Unicode"/>
          <w:color w:val="auto"/>
          <w:sz w:val="18"/>
          <w:szCs w:val="18"/>
        </w:rPr>
        <w:t>Die positiven Ergebnisse</w:t>
      </w:r>
      <w:r>
        <w:rPr>
          <w:rFonts w:cs="Lucida Sans Unicode"/>
          <w:color w:val="auto"/>
          <w:sz w:val="18"/>
          <w:szCs w:val="18"/>
        </w:rPr>
        <w:t xml:space="preserve"> des Projektes waren das Einbinden aller Beteiligten am Entwicklung</w:t>
      </w:r>
      <w:r>
        <w:rPr>
          <w:rFonts w:cs="Lucida Sans Unicode"/>
          <w:color w:val="auto"/>
          <w:sz w:val="18"/>
          <w:szCs w:val="18"/>
        </w:rPr>
        <w:t>s</w:t>
      </w:r>
      <w:r>
        <w:rPr>
          <w:rFonts w:cs="Lucida Sans Unicode"/>
          <w:color w:val="auto"/>
          <w:sz w:val="18"/>
          <w:szCs w:val="18"/>
        </w:rPr>
        <w:t xml:space="preserve">prozess. Grundsätzlich war von Beginn an Interesse am Gesundheitsprojekt vorhanden, eine konkretere Befassung mit dem Thema Gesundheit kam aber nach dem ersten Projektjahr, </w:t>
      </w:r>
      <w:r w:rsidR="00DD3A8B">
        <w:rPr>
          <w:rFonts w:cs="Lucida Sans Unicode"/>
          <w:color w:val="auto"/>
          <w:sz w:val="18"/>
          <w:szCs w:val="18"/>
        </w:rPr>
        <w:t xml:space="preserve">wo </w:t>
      </w:r>
      <w:r>
        <w:rPr>
          <w:rFonts w:cs="Lucida Sans Unicode"/>
          <w:color w:val="auto"/>
          <w:sz w:val="18"/>
          <w:szCs w:val="18"/>
        </w:rPr>
        <w:t>man Maßnahmen umsetzen konnte.</w:t>
      </w:r>
    </w:p>
    <w:p w:rsidR="00BF21BF" w:rsidRDefault="00BF21BF" w:rsidP="00127106">
      <w:pPr>
        <w:pStyle w:val="Listenabsatz"/>
        <w:spacing w:after="240"/>
        <w:jc w:val="both"/>
        <w:rPr>
          <w:rFonts w:cs="Lucida Sans Unicode"/>
          <w:color w:val="auto"/>
          <w:sz w:val="18"/>
          <w:szCs w:val="18"/>
        </w:rPr>
      </w:pPr>
      <w:r>
        <w:rPr>
          <w:rFonts w:cs="Lucida Sans Unicode"/>
          <w:color w:val="auto"/>
          <w:sz w:val="18"/>
          <w:szCs w:val="18"/>
        </w:rPr>
        <w:t xml:space="preserve">Das Thema </w:t>
      </w:r>
      <w:r w:rsidR="00DD3A8B">
        <w:rPr>
          <w:rFonts w:cs="Lucida Sans Unicode"/>
          <w:color w:val="auto"/>
          <w:sz w:val="18"/>
          <w:szCs w:val="18"/>
        </w:rPr>
        <w:t xml:space="preserve">der innerbetrieblichen </w:t>
      </w:r>
      <w:r>
        <w:rPr>
          <w:rFonts w:cs="Lucida Sans Unicode"/>
          <w:color w:val="auto"/>
          <w:sz w:val="18"/>
          <w:szCs w:val="18"/>
        </w:rPr>
        <w:t>Kommunikation wurde im Gesundheitszirkel als wichtiges Element der BGF erkannt und zur Maßnahmenumsetzung aktiv in die Steuerungsgruppe eing</w:t>
      </w:r>
      <w:r>
        <w:rPr>
          <w:rFonts w:cs="Lucida Sans Unicode"/>
          <w:color w:val="auto"/>
          <w:sz w:val="18"/>
          <w:szCs w:val="18"/>
        </w:rPr>
        <w:t>e</w:t>
      </w:r>
      <w:r>
        <w:rPr>
          <w:rFonts w:cs="Lucida Sans Unicode"/>
          <w:color w:val="auto"/>
          <w:sz w:val="18"/>
          <w:szCs w:val="18"/>
        </w:rPr>
        <w:t>bracht</w:t>
      </w:r>
      <w:proofErr w:type="gramStart"/>
      <w:r>
        <w:rPr>
          <w:rFonts w:cs="Lucida Sans Unicode"/>
          <w:color w:val="auto"/>
          <w:sz w:val="18"/>
          <w:szCs w:val="18"/>
        </w:rPr>
        <w:t>..</w:t>
      </w:r>
      <w:proofErr w:type="gramEnd"/>
    </w:p>
    <w:p w:rsidR="00871D3F" w:rsidRPr="00BF21BF" w:rsidRDefault="00871D3F" w:rsidP="00127106">
      <w:pPr>
        <w:pStyle w:val="Listenabsatz"/>
        <w:spacing w:after="240"/>
        <w:jc w:val="both"/>
        <w:rPr>
          <w:rFonts w:cs="Lucida Sans Unicode"/>
          <w:color w:val="auto"/>
          <w:sz w:val="18"/>
          <w:szCs w:val="18"/>
        </w:rPr>
      </w:pPr>
    </w:p>
    <w:p w:rsidR="00453187" w:rsidRDefault="00453187" w:rsidP="00127106">
      <w:pPr>
        <w:pStyle w:val="Listenabsatz"/>
        <w:numPr>
          <w:ilvl w:val="0"/>
          <w:numId w:val="3"/>
        </w:numPr>
        <w:spacing w:after="240"/>
        <w:ind w:left="709" w:hanging="425"/>
        <w:jc w:val="both"/>
        <w:rPr>
          <w:rFonts w:cs="Lucida Sans Unicode"/>
          <w:b/>
          <w:color w:val="auto"/>
          <w:sz w:val="18"/>
          <w:szCs w:val="18"/>
        </w:rPr>
      </w:pPr>
      <w:r w:rsidRPr="00135938">
        <w:rPr>
          <w:rFonts w:cs="Lucida Sans Unicode"/>
          <w:b/>
          <w:color w:val="auto"/>
          <w:sz w:val="18"/>
          <w:szCs w:val="18"/>
        </w:rPr>
        <w:t>inwieweit bzw. mit welcher Strategie das Projekt zur Förderung gesundheitlicher Chanceng</w:t>
      </w:r>
      <w:r w:rsidRPr="00135938">
        <w:rPr>
          <w:rFonts w:cs="Lucida Sans Unicode"/>
          <w:b/>
          <w:color w:val="auto"/>
          <w:sz w:val="18"/>
          <w:szCs w:val="18"/>
        </w:rPr>
        <w:t>e</w:t>
      </w:r>
      <w:r w:rsidRPr="00135938">
        <w:rPr>
          <w:rFonts w:cs="Lucida Sans Unicode"/>
          <w:b/>
          <w:color w:val="auto"/>
          <w:sz w:val="18"/>
          <w:szCs w:val="18"/>
        </w:rPr>
        <w:t>rechtigkeit beigetragen hat und was sich in Hinblick darauf gut oder weniger gut bewährt hat.</w:t>
      </w:r>
    </w:p>
    <w:p w:rsidR="00DD3A8B" w:rsidRDefault="00BF21BF" w:rsidP="00871D3F">
      <w:pPr>
        <w:spacing w:after="240"/>
        <w:ind w:left="709"/>
        <w:jc w:val="both"/>
        <w:rPr>
          <w:rFonts w:cs="Lucida Sans Unicode"/>
          <w:color w:val="auto"/>
          <w:sz w:val="18"/>
          <w:szCs w:val="18"/>
        </w:rPr>
      </w:pPr>
      <w:r w:rsidRPr="00BF21BF">
        <w:rPr>
          <w:rFonts w:cs="Lucida Sans Unicode"/>
          <w:color w:val="auto"/>
          <w:sz w:val="18"/>
          <w:szCs w:val="18"/>
        </w:rPr>
        <w:t>D</w:t>
      </w:r>
      <w:r>
        <w:rPr>
          <w:rFonts w:cs="Lucida Sans Unicode"/>
          <w:color w:val="auto"/>
          <w:sz w:val="18"/>
          <w:szCs w:val="18"/>
        </w:rPr>
        <w:t xml:space="preserve">ie Partizipation </w:t>
      </w:r>
      <w:r w:rsidR="00DD3A8B">
        <w:rPr>
          <w:rFonts w:cs="Lucida Sans Unicode"/>
          <w:color w:val="auto"/>
          <w:sz w:val="18"/>
          <w:szCs w:val="18"/>
        </w:rPr>
        <w:t>wurde im Projektverlauf</w:t>
      </w:r>
      <w:r>
        <w:rPr>
          <w:rFonts w:cs="Lucida Sans Unicode"/>
          <w:color w:val="auto"/>
          <w:sz w:val="18"/>
          <w:szCs w:val="18"/>
        </w:rPr>
        <w:t xml:space="preserve"> </w:t>
      </w:r>
      <w:r w:rsidR="00127106">
        <w:rPr>
          <w:rFonts w:cs="Lucida Sans Unicode"/>
          <w:color w:val="auto"/>
          <w:sz w:val="18"/>
          <w:szCs w:val="18"/>
        </w:rPr>
        <w:t xml:space="preserve">als </w:t>
      </w:r>
      <w:r w:rsidR="00DD3A8B">
        <w:rPr>
          <w:rFonts w:cs="Lucida Sans Unicode"/>
          <w:color w:val="auto"/>
          <w:sz w:val="18"/>
          <w:szCs w:val="18"/>
        </w:rPr>
        <w:t xml:space="preserve">Chance zu Beteiligung und </w:t>
      </w:r>
      <w:proofErr w:type="spellStart"/>
      <w:r w:rsidR="00DD3A8B">
        <w:rPr>
          <w:rFonts w:cs="Lucida Sans Unicode"/>
          <w:color w:val="auto"/>
          <w:sz w:val="18"/>
          <w:szCs w:val="18"/>
        </w:rPr>
        <w:t>Wahrgenommenwe</w:t>
      </w:r>
      <w:r w:rsidR="00DD3A8B">
        <w:rPr>
          <w:rFonts w:cs="Lucida Sans Unicode"/>
          <w:color w:val="auto"/>
          <w:sz w:val="18"/>
          <w:szCs w:val="18"/>
        </w:rPr>
        <w:t>r</w:t>
      </w:r>
      <w:r w:rsidR="00DD3A8B">
        <w:rPr>
          <w:rFonts w:cs="Lucida Sans Unicode"/>
          <w:color w:val="auto"/>
          <w:sz w:val="18"/>
          <w:szCs w:val="18"/>
        </w:rPr>
        <w:t>den</w:t>
      </w:r>
      <w:proofErr w:type="spellEnd"/>
      <w:r w:rsidR="00DD3A8B">
        <w:rPr>
          <w:rFonts w:cs="Lucida Sans Unicode"/>
          <w:color w:val="auto"/>
          <w:sz w:val="18"/>
          <w:szCs w:val="18"/>
        </w:rPr>
        <w:t xml:space="preserve"> geschätzt</w:t>
      </w:r>
      <w:r w:rsidR="00127106">
        <w:rPr>
          <w:rFonts w:cs="Lucida Sans Unicode"/>
          <w:color w:val="auto"/>
          <w:sz w:val="18"/>
          <w:szCs w:val="18"/>
        </w:rPr>
        <w:t>. In den Planungen der Maßnahmen wurde auf die Personen geachtet, die nicht selbstverständlich an allen Aktivitäten teilnehmen konnten. Deshalb wurde das Programm auf ihre Bedürfnisse ab</w:t>
      </w:r>
      <w:r w:rsidR="00EB25FB">
        <w:rPr>
          <w:rFonts w:cs="Lucida Sans Unicode"/>
          <w:color w:val="auto"/>
          <w:sz w:val="18"/>
          <w:szCs w:val="18"/>
        </w:rPr>
        <w:t xml:space="preserve">gestimmt. </w:t>
      </w:r>
    </w:p>
    <w:p w:rsidR="00BF21BF" w:rsidRDefault="00DD3A8B" w:rsidP="00871D3F">
      <w:pPr>
        <w:spacing w:after="240"/>
        <w:ind w:left="709"/>
        <w:jc w:val="both"/>
        <w:rPr>
          <w:rFonts w:cs="Lucida Sans Unicode"/>
          <w:color w:val="auto"/>
          <w:sz w:val="18"/>
          <w:szCs w:val="18"/>
        </w:rPr>
      </w:pPr>
      <w:r>
        <w:rPr>
          <w:rFonts w:cs="Lucida Sans Unicode"/>
          <w:color w:val="auto"/>
          <w:sz w:val="18"/>
          <w:szCs w:val="18"/>
        </w:rPr>
        <w:t>In die Projektlaufzeit fiel etwa auch die Bestellung</w:t>
      </w:r>
      <w:r w:rsidR="00127106">
        <w:rPr>
          <w:rFonts w:cs="Lucida Sans Unicode"/>
          <w:color w:val="auto"/>
          <w:sz w:val="18"/>
          <w:szCs w:val="18"/>
        </w:rPr>
        <w:t xml:space="preserve"> der Behindertenvertrauensperson </w:t>
      </w:r>
      <w:r>
        <w:rPr>
          <w:rFonts w:cs="Lucida Sans Unicode"/>
          <w:color w:val="auto"/>
          <w:sz w:val="18"/>
          <w:szCs w:val="18"/>
        </w:rPr>
        <w:t xml:space="preserve">die </w:t>
      </w:r>
      <w:r w:rsidR="00127106">
        <w:rPr>
          <w:rFonts w:cs="Lucida Sans Unicode"/>
          <w:color w:val="auto"/>
          <w:sz w:val="18"/>
          <w:szCs w:val="18"/>
        </w:rPr>
        <w:t>die I</w:t>
      </w:r>
      <w:r w:rsidR="00127106">
        <w:rPr>
          <w:rFonts w:cs="Lucida Sans Unicode"/>
          <w:color w:val="auto"/>
          <w:sz w:val="18"/>
          <w:szCs w:val="18"/>
        </w:rPr>
        <w:t>n</w:t>
      </w:r>
      <w:r w:rsidR="00127106">
        <w:rPr>
          <w:rFonts w:cs="Lucida Sans Unicode"/>
          <w:color w:val="auto"/>
          <w:sz w:val="18"/>
          <w:szCs w:val="18"/>
        </w:rPr>
        <w:t>teressen</w:t>
      </w:r>
      <w:r>
        <w:rPr>
          <w:rFonts w:cs="Lucida Sans Unicode"/>
          <w:color w:val="auto"/>
          <w:sz w:val="18"/>
          <w:szCs w:val="18"/>
        </w:rPr>
        <w:t xml:space="preserve"> und Bedürfnisse</w:t>
      </w:r>
      <w:r w:rsidR="00127106">
        <w:rPr>
          <w:rFonts w:cs="Lucida Sans Unicode"/>
          <w:color w:val="auto"/>
          <w:sz w:val="18"/>
          <w:szCs w:val="18"/>
        </w:rPr>
        <w:t xml:space="preserve"> der derzeit sechs Mitarbeiterinnen und Mitarbeiter, die dem Pers</w:t>
      </w:r>
      <w:r w:rsidR="00127106">
        <w:rPr>
          <w:rFonts w:cs="Lucida Sans Unicode"/>
          <w:color w:val="auto"/>
          <w:sz w:val="18"/>
          <w:szCs w:val="18"/>
        </w:rPr>
        <w:t>o</w:t>
      </w:r>
      <w:r w:rsidR="00127106">
        <w:rPr>
          <w:rFonts w:cs="Lucida Sans Unicode"/>
          <w:color w:val="auto"/>
          <w:sz w:val="18"/>
          <w:szCs w:val="18"/>
        </w:rPr>
        <w:t xml:space="preserve">nenkreis der begünstigt behinderten Personen angehören, </w:t>
      </w:r>
      <w:r>
        <w:rPr>
          <w:rFonts w:cs="Lucida Sans Unicode"/>
          <w:color w:val="auto"/>
          <w:sz w:val="18"/>
          <w:szCs w:val="18"/>
        </w:rPr>
        <w:t>vertritt</w:t>
      </w:r>
      <w:r w:rsidR="00127106">
        <w:rPr>
          <w:rFonts w:cs="Lucida Sans Unicode"/>
          <w:color w:val="auto"/>
          <w:sz w:val="18"/>
          <w:szCs w:val="18"/>
        </w:rPr>
        <w:t>.</w:t>
      </w:r>
    </w:p>
    <w:p w:rsidR="00127106" w:rsidRPr="00BF21BF" w:rsidRDefault="00127106" w:rsidP="00871D3F">
      <w:pPr>
        <w:spacing w:after="240"/>
        <w:ind w:left="709"/>
        <w:jc w:val="both"/>
        <w:rPr>
          <w:rFonts w:cs="Lucida Sans Unicode"/>
          <w:color w:val="auto"/>
          <w:sz w:val="18"/>
          <w:szCs w:val="18"/>
        </w:rPr>
      </w:pPr>
      <w:r>
        <w:rPr>
          <w:rFonts w:cs="Lucida Sans Unicode"/>
          <w:color w:val="auto"/>
          <w:sz w:val="18"/>
          <w:szCs w:val="18"/>
        </w:rPr>
        <w:t>Die zeitlichen Ressourcen für die Mitarbeit am Projekt waren  knapp bemessen</w:t>
      </w:r>
      <w:r w:rsidR="00DD3A8B">
        <w:rPr>
          <w:rFonts w:cs="Lucida Sans Unicode"/>
          <w:color w:val="auto"/>
          <w:sz w:val="18"/>
          <w:szCs w:val="18"/>
        </w:rPr>
        <w:t>. E</w:t>
      </w:r>
      <w:r>
        <w:rPr>
          <w:rFonts w:cs="Lucida Sans Unicode"/>
          <w:color w:val="auto"/>
          <w:sz w:val="18"/>
          <w:szCs w:val="18"/>
        </w:rPr>
        <w:t>s konnten sich deshalb für die aktive Beteiligung nicht immer die Personen melden, die an einer Mitarbeit i</w:t>
      </w:r>
      <w:r>
        <w:rPr>
          <w:rFonts w:cs="Lucida Sans Unicode"/>
          <w:color w:val="auto"/>
          <w:sz w:val="18"/>
          <w:szCs w:val="18"/>
        </w:rPr>
        <w:t>n</w:t>
      </w:r>
      <w:r>
        <w:rPr>
          <w:rFonts w:cs="Lucida Sans Unicode"/>
          <w:color w:val="auto"/>
          <w:sz w:val="18"/>
          <w:szCs w:val="18"/>
        </w:rPr>
        <w:t xml:space="preserve">teressiert waren. </w:t>
      </w:r>
    </w:p>
    <w:p w:rsidR="00127106" w:rsidRDefault="00453187" w:rsidP="00127106">
      <w:pPr>
        <w:pStyle w:val="Listenabsatz"/>
        <w:numPr>
          <w:ilvl w:val="0"/>
          <w:numId w:val="3"/>
        </w:numPr>
        <w:spacing w:after="240"/>
        <w:ind w:left="709" w:hanging="425"/>
        <w:jc w:val="both"/>
        <w:rPr>
          <w:rFonts w:cs="Lucida Sans Unicode"/>
          <w:b/>
          <w:color w:val="auto"/>
          <w:sz w:val="18"/>
          <w:szCs w:val="18"/>
        </w:rPr>
      </w:pPr>
      <w:r w:rsidRPr="00135938">
        <w:rPr>
          <w:rFonts w:cs="Lucida Sans Unicode"/>
          <w:b/>
          <w:color w:val="auto"/>
          <w:sz w:val="18"/>
          <w:szCs w:val="18"/>
        </w:rPr>
        <w:t>welche Aktivitäten und Methoden sich insgesamt gut oder weniger gut bewährt haben.</w:t>
      </w:r>
    </w:p>
    <w:p w:rsidR="00127106" w:rsidRDefault="00127106" w:rsidP="00127106">
      <w:pPr>
        <w:pStyle w:val="Listenabsatz"/>
        <w:spacing w:after="240"/>
        <w:ind w:left="709"/>
        <w:jc w:val="both"/>
        <w:rPr>
          <w:rFonts w:cs="Lucida Sans Unicode"/>
          <w:b/>
          <w:color w:val="auto"/>
          <w:sz w:val="18"/>
          <w:szCs w:val="18"/>
        </w:rPr>
      </w:pPr>
    </w:p>
    <w:p w:rsidR="00453187" w:rsidRDefault="00DD3A8B" w:rsidP="00127106">
      <w:pPr>
        <w:pStyle w:val="Listenabsatz"/>
        <w:spacing w:after="240"/>
        <w:ind w:left="709"/>
        <w:jc w:val="both"/>
        <w:rPr>
          <w:rFonts w:cs="Lucida Sans Unicode"/>
          <w:color w:val="auto"/>
          <w:sz w:val="18"/>
          <w:szCs w:val="18"/>
        </w:rPr>
      </w:pPr>
      <w:r>
        <w:rPr>
          <w:rFonts w:cs="Lucida Sans Unicode"/>
          <w:color w:val="auto"/>
          <w:sz w:val="18"/>
          <w:szCs w:val="18"/>
        </w:rPr>
        <w:t>Die Steuergruppe war ein gutes Instrument um die Gesamtlinie der Projektentwicklung im Auge zu behalten und bei unnötigen „Verirrungen“ wieder Kurskorrekturen vorzunehmen.</w:t>
      </w:r>
    </w:p>
    <w:p w:rsidR="00DD3A8B" w:rsidRDefault="00DD3A8B" w:rsidP="00127106">
      <w:pPr>
        <w:pStyle w:val="Listenabsatz"/>
        <w:spacing w:after="240"/>
        <w:ind w:left="709"/>
        <w:jc w:val="both"/>
        <w:rPr>
          <w:rFonts w:cs="Lucida Sans Unicode"/>
          <w:color w:val="auto"/>
          <w:sz w:val="18"/>
          <w:szCs w:val="18"/>
        </w:rPr>
      </w:pPr>
      <w:r>
        <w:rPr>
          <w:rFonts w:cs="Lucida Sans Unicode"/>
          <w:color w:val="auto"/>
          <w:sz w:val="18"/>
          <w:szCs w:val="18"/>
        </w:rPr>
        <w:t>Die Gesundheitszirkel sicherten das regionale „Ankommen“ von Leitideen der BGF in den Ei</w:t>
      </w:r>
      <w:r>
        <w:rPr>
          <w:rFonts w:cs="Lucida Sans Unicode"/>
          <w:color w:val="auto"/>
          <w:sz w:val="18"/>
          <w:szCs w:val="18"/>
        </w:rPr>
        <w:t>n</w:t>
      </w:r>
      <w:r>
        <w:rPr>
          <w:rFonts w:cs="Lucida Sans Unicode"/>
          <w:color w:val="auto"/>
          <w:sz w:val="18"/>
          <w:szCs w:val="18"/>
        </w:rPr>
        <w:t>zelstandorten</w:t>
      </w:r>
    </w:p>
    <w:p w:rsidR="00127106" w:rsidRDefault="00127106" w:rsidP="00127106">
      <w:pPr>
        <w:pStyle w:val="Listenabsatz"/>
        <w:spacing w:after="240"/>
        <w:ind w:left="709"/>
        <w:jc w:val="both"/>
        <w:rPr>
          <w:rFonts w:cs="Lucida Sans Unicode"/>
          <w:color w:val="auto"/>
          <w:sz w:val="18"/>
          <w:szCs w:val="18"/>
        </w:rPr>
      </w:pPr>
      <w:r>
        <w:rPr>
          <w:rFonts w:cs="Lucida Sans Unicode"/>
          <w:color w:val="auto"/>
          <w:sz w:val="18"/>
          <w:szCs w:val="18"/>
        </w:rPr>
        <w:t xml:space="preserve">Mittels dem Internetforum und dem </w:t>
      </w:r>
      <w:proofErr w:type="spellStart"/>
      <w:r>
        <w:rPr>
          <w:rFonts w:cs="Lucida Sans Unicode"/>
          <w:color w:val="auto"/>
          <w:sz w:val="18"/>
          <w:szCs w:val="18"/>
        </w:rPr>
        <w:t>arbasletter</w:t>
      </w:r>
      <w:proofErr w:type="spellEnd"/>
      <w:r>
        <w:rPr>
          <w:rFonts w:cs="Lucida Sans Unicode"/>
          <w:color w:val="auto"/>
          <w:sz w:val="18"/>
          <w:szCs w:val="18"/>
        </w:rPr>
        <w:t xml:space="preserve"> wurden wichtige Meilensteine an das G</w:t>
      </w:r>
      <w:r>
        <w:rPr>
          <w:rFonts w:cs="Lucida Sans Unicode"/>
          <w:color w:val="auto"/>
          <w:sz w:val="18"/>
          <w:szCs w:val="18"/>
        </w:rPr>
        <w:t>e</w:t>
      </w:r>
      <w:r>
        <w:rPr>
          <w:rFonts w:cs="Lucida Sans Unicode"/>
          <w:color w:val="auto"/>
          <w:sz w:val="18"/>
          <w:szCs w:val="18"/>
        </w:rPr>
        <w:t>samtteam kommuniziert.</w:t>
      </w:r>
    </w:p>
    <w:p w:rsidR="00871D3F" w:rsidRPr="00127106" w:rsidRDefault="00871D3F" w:rsidP="00127106">
      <w:pPr>
        <w:pStyle w:val="Listenabsatz"/>
        <w:spacing w:after="240"/>
        <w:ind w:left="709"/>
        <w:jc w:val="both"/>
        <w:rPr>
          <w:rFonts w:cs="Lucida Sans Unicode"/>
          <w:color w:val="auto"/>
          <w:sz w:val="18"/>
          <w:szCs w:val="18"/>
        </w:rPr>
      </w:pPr>
    </w:p>
    <w:p w:rsidR="00453187" w:rsidRDefault="00453187" w:rsidP="00127106">
      <w:pPr>
        <w:pStyle w:val="Listenabsatz"/>
        <w:numPr>
          <w:ilvl w:val="0"/>
          <w:numId w:val="3"/>
        </w:numPr>
        <w:spacing w:after="240"/>
        <w:ind w:left="709" w:hanging="425"/>
        <w:jc w:val="both"/>
        <w:rPr>
          <w:rFonts w:cs="Lucida Sans Unicode"/>
          <w:b/>
          <w:color w:val="auto"/>
          <w:sz w:val="18"/>
          <w:szCs w:val="18"/>
        </w:rPr>
      </w:pPr>
      <w:r w:rsidRPr="00135938">
        <w:rPr>
          <w:rFonts w:cs="Lucida Sans Unicode"/>
          <w:b/>
          <w:color w:val="auto"/>
          <w:sz w:val="18"/>
          <w:szCs w:val="18"/>
        </w:rPr>
        <w:t>inwieweit sich die Schwerpunktzielgruppen und Entscheidungsträger/innen im Projekt beteil</w:t>
      </w:r>
      <w:r w:rsidRPr="00135938">
        <w:rPr>
          <w:rFonts w:cs="Lucida Sans Unicode"/>
          <w:b/>
          <w:color w:val="auto"/>
          <w:sz w:val="18"/>
          <w:szCs w:val="18"/>
        </w:rPr>
        <w:t>i</w:t>
      </w:r>
      <w:r w:rsidRPr="00135938">
        <w:rPr>
          <w:rFonts w:cs="Lucida Sans Unicode"/>
          <w:b/>
          <w:color w:val="auto"/>
          <w:sz w:val="18"/>
          <w:szCs w:val="18"/>
        </w:rPr>
        <w:t>gen konnten und welche Faktoren für die Beteiligung förderlich/hinderlich waren.</w:t>
      </w:r>
    </w:p>
    <w:p w:rsidR="00303CE9" w:rsidRDefault="00303CE9" w:rsidP="00871D3F">
      <w:pPr>
        <w:spacing w:after="240"/>
        <w:ind w:left="709"/>
        <w:jc w:val="both"/>
        <w:rPr>
          <w:rFonts w:cs="Lucida Sans Unicode"/>
          <w:color w:val="auto"/>
          <w:sz w:val="18"/>
          <w:szCs w:val="18"/>
        </w:rPr>
      </w:pPr>
      <w:r>
        <w:rPr>
          <w:rFonts w:cs="Lucida Sans Unicode"/>
          <w:color w:val="auto"/>
          <w:sz w:val="18"/>
          <w:szCs w:val="18"/>
        </w:rPr>
        <w:t xml:space="preserve">In der </w:t>
      </w:r>
      <w:r w:rsidRPr="00303CE9">
        <w:rPr>
          <w:rFonts w:cs="Lucida Sans Unicode"/>
          <w:color w:val="auto"/>
          <w:sz w:val="18"/>
          <w:szCs w:val="18"/>
        </w:rPr>
        <w:t xml:space="preserve"> Befragung mittels SALSA Fragebogens und MAZ Befragung</w:t>
      </w:r>
      <w:r>
        <w:rPr>
          <w:rFonts w:cs="Lucida Sans Unicode"/>
          <w:color w:val="auto"/>
          <w:sz w:val="18"/>
          <w:szCs w:val="18"/>
        </w:rPr>
        <w:t xml:space="preserve"> konnte sich die Zielgruppe einbringen, der Rücklauf beim SALSA Fragebogen war mit 78% sehr gut. </w:t>
      </w:r>
      <w:r w:rsidR="002B787F">
        <w:rPr>
          <w:rFonts w:cs="Lucida Sans Unicode"/>
          <w:color w:val="auto"/>
          <w:sz w:val="18"/>
          <w:szCs w:val="18"/>
        </w:rPr>
        <w:t>Es gab und gibt inne</w:t>
      </w:r>
      <w:r w:rsidR="002B787F">
        <w:rPr>
          <w:rFonts w:cs="Lucida Sans Unicode"/>
          <w:color w:val="auto"/>
          <w:sz w:val="18"/>
          <w:szCs w:val="18"/>
        </w:rPr>
        <w:t>r</w:t>
      </w:r>
      <w:r w:rsidR="002B787F">
        <w:rPr>
          <w:rFonts w:cs="Lucida Sans Unicode"/>
          <w:color w:val="auto"/>
          <w:sz w:val="18"/>
          <w:szCs w:val="18"/>
        </w:rPr>
        <w:lastRenderedPageBreak/>
        <w:t xml:space="preserve">halb des Betriebs eine hohe Übereinstimmung darüber, dass eine gesunde Lebensführung eine gesunde Arbeitshaltung einschließen muss. Dieser </w:t>
      </w:r>
      <w:proofErr w:type="spellStart"/>
      <w:r w:rsidR="002B787F">
        <w:rPr>
          <w:rFonts w:cs="Lucida Sans Unicode"/>
          <w:color w:val="auto"/>
          <w:sz w:val="18"/>
          <w:szCs w:val="18"/>
        </w:rPr>
        <w:t>common</w:t>
      </w:r>
      <w:proofErr w:type="spellEnd"/>
      <w:r w:rsidR="002B787F">
        <w:rPr>
          <w:rFonts w:cs="Lucida Sans Unicode"/>
          <w:color w:val="auto"/>
          <w:sz w:val="18"/>
          <w:szCs w:val="18"/>
        </w:rPr>
        <w:t xml:space="preserve"> sense zu Themen gesunder Ernä</w:t>
      </w:r>
      <w:r w:rsidR="002B787F">
        <w:rPr>
          <w:rFonts w:cs="Lucida Sans Unicode"/>
          <w:color w:val="auto"/>
          <w:sz w:val="18"/>
          <w:szCs w:val="18"/>
        </w:rPr>
        <w:t>h</w:t>
      </w:r>
      <w:r w:rsidR="002B787F">
        <w:rPr>
          <w:rFonts w:cs="Lucida Sans Unicode"/>
          <w:color w:val="auto"/>
          <w:sz w:val="18"/>
          <w:szCs w:val="18"/>
        </w:rPr>
        <w:t>rung, Bewegung und allgemein gesundheitsbewusster Lebensführung hat wesentlich mit den Basisqualifikationen und relativ hohem Bildungsgrad (in der Regel humanwissenschaftlich or</w:t>
      </w:r>
      <w:r w:rsidR="002B787F">
        <w:rPr>
          <w:rFonts w:cs="Lucida Sans Unicode"/>
          <w:color w:val="auto"/>
          <w:sz w:val="18"/>
          <w:szCs w:val="18"/>
        </w:rPr>
        <w:t>i</w:t>
      </w:r>
      <w:r w:rsidR="002B787F">
        <w:rPr>
          <w:rFonts w:cs="Lucida Sans Unicode"/>
          <w:color w:val="auto"/>
          <w:sz w:val="18"/>
          <w:szCs w:val="18"/>
        </w:rPr>
        <w:t xml:space="preserve">entierte Ausbildungen) innerhalb der Beschäftigtenstruktur zu tun, aus denen heraus </w:t>
      </w:r>
      <w:proofErr w:type="spellStart"/>
      <w:r w:rsidR="002B787F">
        <w:rPr>
          <w:rFonts w:cs="Lucida Sans Unicode"/>
          <w:color w:val="auto"/>
          <w:sz w:val="18"/>
          <w:szCs w:val="18"/>
        </w:rPr>
        <w:t>arbas</w:t>
      </w:r>
      <w:proofErr w:type="spellEnd"/>
      <w:r w:rsidR="002B787F">
        <w:rPr>
          <w:rFonts w:cs="Lucida Sans Unicode"/>
          <w:color w:val="auto"/>
          <w:sz w:val="18"/>
          <w:szCs w:val="18"/>
        </w:rPr>
        <w:t xml:space="preserve"> seine Mitarbeiterinnen und Mitarbeiter rekrutiert.</w:t>
      </w:r>
    </w:p>
    <w:p w:rsidR="00453187" w:rsidRDefault="00453187" w:rsidP="00303CE9">
      <w:pPr>
        <w:spacing w:after="240"/>
        <w:ind w:left="284"/>
        <w:jc w:val="both"/>
        <w:rPr>
          <w:rFonts w:cs="Lucida Sans Unicode"/>
          <w:b/>
          <w:color w:val="auto"/>
          <w:sz w:val="18"/>
          <w:szCs w:val="18"/>
        </w:rPr>
      </w:pPr>
      <w:r w:rsidRPr="00135938">
        <w:rPr>
          <w:rFonts w:cs="Lucida Sans Unicode"/>
          <w:b/>
          <w:color w:val="auto"/>
          <w:sz w:val="18"/>
          <w:szCs w:val="18"/>
        </w:rPr>
        <w:t>ob bzw. inwieweit die Projek</w:t>
      </w:r>
      <w:r w:rsidR="004767BC" w:rsidRPr="00135938">
        <w:rPr>
          <w:rFonts w:cs="Lucida Sans Unicode"/>
          <w:b/>
          <w:color w:val="auto"/>
          <w:sz w:val="18"/>
          <w:szCs w:val="18"/>
        </w:rPr>
        <w:t>tziele erreicht werden konnten.</w:t>
      </w:r>
    </w:p>
    <w:p w:rsidR="00152D48" w:rsidRDefault="00303CE9" w:rsidP="00871D3F">
      <w:pPr>
        <w:spacing w:after="240"/>
        <w:ind w:left="709"/>
        <w:jc w:val="both"/>
        <w:rPr>
          <w:rFonts w:cs="Lucida Sans Unicode"/>
          <w:color w:val="auto"/>
          <w:sz w:val="18"/>
          <w:szCs w:val="18"/>
        </w:rPr>
      </w:pPr>
      <w:r>
        <w:rPr>
          <w:rFonts w:cs="Lucida Sans Unicode"/>
          <w:color w:val="auto"/>
          <w:sz w:val="18"/>
          <w:szCs w:val="18"/>
        </w:rPr>
        <w:t>Die gesteckten Projektziele, nämlich das Bewusstsein für eine nachhaltige Gesundheitsförd</w:t>
      </w:r>
      <w:r>
        <w:rPr>
          <w:rFonts w:cs="Lucida Sans Unicode"/>
          <w:color w:val="auto"/>
          <w:sz w:val="18"/>
          <w:szCs w:val="18"/>
        </w:rPr>
        <w:t>e</w:t>
      </w:r>
      <w:r>
        <w:rPr>
          <w:rFonts w:cs="Lucida Sans Unicode"/>
          <w:color w:val="auto"/>
          <w:sz w:val="18"/>
          <w:szCs w:val="18"/>
        </w:rPr>
        <w:t>rung im Betrieb zu fördern, konnte</w:t>
      </w:r>
      <w:r w:rsidR="00EB25FB">
        <w:rPr>
          <w:rFonts w:cs="Lucida Sans Unicode"/>
          <w:color w:val="auto"/>
          <w:sz w:val="18"/>
          <w:szCs w:val="18"/>
        </w:rPr>
        <w:t>n</w:t>
      </w:r>
      <w:r>
        <w:rPr>
          <w:rFonts w:cs="Lucida Sans Unicode"/>
          <w:color w:val="auto"/>
          <w:sz w:val="18"/>
          <w:szCs w:val="18"/>
        </w:rPr>
        <w:t xml:space="preserve"> erreicht werden. Die Betriebsleitung und der Betriebsrat werden gemeinsam mit </w:t>
      </w:r>
      <w:r w:rsidR="00152D48">
        <w:rPr>
          <w:rFonts w:cs="Lucida Sans Unicode"/>
          <w:color w:val="auto"/>
          <w:sz w:val="18"/>
          <w:szCs w:val="18"/>
        </w:rPr>
        <w:t xml:space="preserve">den </w:t>
      </w:r>
      <w:r>
        <w:rPr>
          <w:rFonts w:cs="Lucida Sans Unicode"/>
          <w:color w:val="auto"/>
          <w:sz w:val="18"/>
          <w:szCs w:val="18"/>
        </w:rPr>
        <w:t xml:space="preserve">Beteiligten </w:t>
      </w:r>
      <w:r w:rsidR="00152D48">
        <w:rPr>
          <w:rFonts w:cs="Lucida Sans Unicode"/>
          <w:color w:val="auto"/>
          <w:sz w:val="18"/>
          <w:szCs w:val="18"/>
        </w:rPr>
        <w:t xml:space="preserve">der </w:t>
      </w:r>
      <w:r>
        <w:rPr>
          <w:rFonts w:cs="Lucida Sans Unicode"/>
          <w:color w:val="auto"/>
          <w:sz w:val="18"/>
          <w:szCs w:val="18"/>
        </w:rPr>
        <w:t>Sicherheitsvertrauenspersonen</w:t>
      </w:r>
      <w:r w:rsidR="002B787F">
        <w:rPr>
          <w:rFonts w:cs="Lucida Sans Unicode"/>
          <w:color w:val="auto"/>
          <w:sz w:val="18"/>
          <w:szCs w:val="18"/>
        </w:rPr>
        <w:t xml:space="preserve"> und der</w:t>
      </w:r>
      <w:r>
        <w:rPr>
          <w:rFonts w:cs="Lucida Sans Unicode"/>
          <w:color w:val="auto"/>
          <w:sz w:val="18"/>
          <w:szCs w:val="18"/>
        </w:rPr>
        <w:t xml:space="preserve"> Behinde</w:t>
      </w:r>
      <w:r>
        <w:rPr>
          <w:rFonts w:cs="Lucida Sans Unicode"/>
          <w:color w:val="auto"/>
          <w:sz w:val="18"/>
          <w:szCs w:val="18"/>
        </w:rPr>
        <w:t>r</w:t>
      </w:r>
      <w:r>
        <w:rPr>
          <w:rFonts w:cs="Lucida Sans Unicode"/>
          <w:color w:val="auto"/>
          <w:sz w:val="18"/>
          <w:szCs w:val="18"/>
        </w:rPr>
        <w:t xml:space="preserve">tenvertrauensperson </w:t>
      </w:r>
      <w:r w:rsidR="00152D48">
        <w:rPr>
          <w:rFonts w:cs="Lucida Sans Unicode"/>
          <w:color w:val="auto"/>
          <w:sz w:val="18"/>
          <w:szCs w:val="18"/>
        </w:rPr>
        <w:t>an der BGF weiterarbeiten.</w:t>
      </w:r>
    </w:p>
    <w:p w:rsidR="00453187" w:rsidRDefault="00453187" w:rsidP="00303CE9">
      <w:pPr>
        <w:spacing w:after="240"/>
        <w:ind w:left="284"/>
        <w:jc w:val="both"/>
        <w:rPr>
          <w:rFonts w:cs="Lucida Sans Unicode"/>
          <w:b/>
          <w:color w:val="auto"/>
          <w:sz w:val="18"/>
          <w:szCs w:val="18"/>
        </w:rPr>
      </w:pPr>
      <w:r w:rsidRPr="00135938">
        <w:rPr>
          <w:rFonts w:cs="Lucida Sans Unicode"/>
          <w:b/>
          <w:color w:val="auto"/>
          <w:sz w:val="18"/>
          <w:szCs w:val="18"/>
        </w:rPr>
        <w:t>ob bzw. inwieweit die Zielgruppe(n) erreicht werden konnten.</w:t>
      </w:r>
    </w:p>
    <w:p w:rsidR="00152D48" w:rsidRDefault="00152D48" w:rsidP="00871D3F">
      <w:pPr>
        <w:spacing w:after="240"/>
        <w:ind w:left="709"/>
        <w:jc w:val="both"/>
        <w:rPr>
          <w:rFonts w:cs="Lucida Sans Unicode"/>
          <w:color w:val="auto"/>
          <w:sz w:val="18"/>
          <w:szCs w:val="18"/>
        </w:rPr>
      </w:pPr>
      <w:r w:rsidRPr="00152D48">
        <w:rPr>
          <w:rFonts w:cs="Lucida Sans Unicode"/>
          <w:color w:val="auto"/>
          <w:sz w:val="18"/>
          <w:szCs w:val="18"/>
        </w:rPr>
        <w:t>Die</w:t>
      </w:r>
      <w:r>
        <w:rPr>
          <w:rFonts w:cs="Lucida Sans Unicode"/>
          <w:color w:val="auto"/>
          <w:sz w:val="18"/>
          <w:szCs w:val="18"/>
        </w:rPr>
        <w:t xml:space="preserve"> Zielgruppe konnte über die </w:t>
      </w:r>
      <w:r w:rsidR="002B787F">
        <w:rPr>
          <w:rFonts w:cs="Lucida Sans Unicode"/>
          <w:color w:val="auto"/>
          <w:sz w:val="18"/>
          <w:szCs w:val="18"/>
        </w:rPr>
        <w:t xml:space="preserve">vielfach digitalen </w:t>
      </w:r>
      <w:r>
        <w:rPr>
          <w:rFonts w:cs="Lucida Sans Unicode"/>
          <w:color w:val="auto"/>
          <w:sz w:val="18"/>
          <w:szCs w:val="18"/>
        </w:rPr>
        <w:t>Medien</w:t>
      </w:r>
      <w:r w:rsidR="002B787F">
        <w:rPr>
          <w:rFonts w:cs="Lucida Sans Unicode"/>
          <w:color w:val="auto"/>
          <w:sz w:val="18"/>
          <w:szCs w:val="18"/>
        </w:rPr>
        <w:t xml:space="preserve"> (elektronischer </w:t>
      </w:r>
      <w:proofErr w:type="spellStart"/>
      <w:r w:rsidR="002B787F">
        <w:rPr>
          <w:rFonts w:cs="Lucida Sans Unicode"/>
          <w:color w:val="auto"/>
          <w:sz w:val="18"/>
          <w:szCs w:val="18"/>
        </w:rPr>
        <w:t>arbasletter</w:t>
      </w:r>
      <w:proofErr w:type="spellEnd"/>
      <w:r w:rsidR="002B787F">
        <w:rPr>
          <w:rFonts w:cs="Lucida Sans Unicode"/>
          <w:color w:val="auto"/>
          <w:sz w:val="18"/>
          <w:szCs w:val="18"/>
        </w:rPr>
        <w:t xml:space="preserve">, </w:t>
      </w:r>
      <w:proofErr w:type="spellStart"/>
      <w:r w:rsidR="002B787F">
        <w:rPr>
          <w:rFonts w:cs="Lucida Sans Unicode"/>
          <w:color w:val="auto"/>
          <w:sz w:val="18"/>
          <w:szCs w:val="18"/>
        </w:rPr>
        <w:t>Mailpost</w:t>
      </w:r>
      <w:proofErr w:type="spellEnd"/>
      <w:r w:rsidR="002B787F">
        <w:rPr>
          <w:rFonts w:cs="Lucida Sans Unicode"/>
          <w:color w:val="auto"/>
          <w:sz w:val="18"/>
          <w:szCs w:val="18"/>
        </w:rPr>
        <w:t>, Telefonkonferenzen)</w:t>
      </w:r>
      <w:r>
        <w:rPr>
          <w:rFonts w:cs="Lucida Sans Unicode"/>
          <w:color w:val="auto"/>
          <w:sz w:val="18"/>
          <w:szCs w:val="18"/>
        </w:rPr>
        <w:t xml:space="preserve"> erreicht werden. Die Erwartungen der Zielegruppe an die betriebliche G</w:t>
      </w:r>
      <w:r>
        <w:rPr>
          <w:rFonts w:cs="Lucida Sans Unicode"/>
          <w:color w:val="auto"/>
          <w:sz w:val="18"/>
          <w:szCs w:val="18"/>
        </w:rPr>
        <w:t>e</w:t>
      </w:r>
      <w:r>
        <w:rPr>
          <w:rFonts w:cs="Lucida Sans Unicode"/>
          <w:color w:val="auto"/>
          <w:sz w:val="18"/>
          <w:szCs w:val="18"/>
        </w:rPr>
        <w:t xml:space="preserve">sundheitsförderung ist das Beibehalten der genannten Aktivitäten und Maßnahmen. </w:t>
      </w:r>
      <w:r w:rsidR="002B787F">
        <w:rPr>
          <w:rFonts w:cs="Lucida Sans Unicode"/>
          <w:color w:val="auto"/>
          <w:sz w:val="18"/>
          <w:szCs w:val="18"/>
        </w:rPr>
        <w:t>Bei einem durchschnittlichen Lebensalter von derzeit 43,1 Jahren aller Beschäftigten im Betrieb waren alle Alterskohorten und deren individuellen Bedürfnisse gut abbildbar.</w:t>
      </w:r>
    </w:p>
    <w:p w:rsidR="00453187" w:rsidRDefault="00453187" w:rsidP="00152D48">
      <w:pPr>
        <w:spacing w:after="240"/>
        <w:ind w:left="284"/>
        <w:jc w:val="both"/>
        <w:rPr>
          <w:rFonts w:cs="Lucida Sans Unicode"/>
          <w:b/>
          <w:color w:val="auto"/>
          <w:sz w:val="18"/>
          <w:szCs w:val="18"/>
        </w:rPr>
      </w:pPr>
      <w:r w:rsidRPr="00135938">
        <w:rPr>
          <w:rFonts w:cs="Lucida Sans Unicode"/>
          <w:b/>
          <w:color w:val="auto"/>
          <w:sz w:val="18"/>
          <w:szCs w:val="18"/>
        </w:rPr>
        <w:t>ob aus jetziger Sicht im Zuge des Projektes etablierte Strukturen, Prozesse und Aktivitäten sowie erzielte  Wirkungen weiterbestehen werden.</w:t>
      </w:r>
    </w:p>
    <w:p w:rsidR="00152D48" w:rsidRPr="00152D48" w:rsidRDefault="00152D48" w:rsidP="00871D3F">
      <w:pPr>
        <w:spacing w:after="240"/>
        <w:ind w:left="709"/>
        <w:jc w:val="both"/>
        <w:rPr>
          <w:rFonts w:cs="Lucida Sans Unicode"/>
          <w:color w:val="auto"/>
          <w:sz w:val="18"/>
          <w:szCs w:val="18"/>
        </w:rPr>
      </w:pPr>
      <w:r w:rsidRPr="00152D48">
        <w:rPr>
          <w:rFonts w:cs="Lucida Sans Unicode"/>
          <w:color w:val="auto"/>
          <w:sz w:val="18"/>
          <w:szCs w:val="18"/>
        </w:rPr>
        <w:t>A</w:t>
      </w:r>
      <w:r w:rsidR="00EB25FB">
        <w:rPr>
          <w:rFonts w:cs="Lucida Sans Unicode"/>
          <w:color w:val="auto"/>
          <w:sz w:val="18"/>
          <w:szCs w:val="18"/>
        </w:rPr>
        <w:t xml:space="preserve">ktivitäten und Maßnahmen werden weitergeführt. </w:t>
      </w:r>
      <w:r>
        <w:rPr>
          <w:rFonts w:cs="Lucida Sans Unicode"/>
          <w:color w:val="auto"/>
          <w:sz w:val="18"/>
          <w:szCs w:val="18"/>
        </w:rPr>
        <w:t>Der Betriebsrat nimmt die Betriebliche G</w:t>
      </w:r>
      <w:r>
        <w:rPr>
          <w:rFonts w:cs="Lucida Sans Unicode"/>
          <w:color w:val="auto"/>
          <w:sz w:val="18"/>
          <w:szCs w:val="18"/>
        </w:rPr>
        <w:t>e</w:t>
      </w:r>
      <w:r>
        <w:rPr>
          <w:rFonts w:cs="Lucida Sans Unicode"/>
          <w:color w:val="auto"/>
          <w:sz w:val="18"/>
          <w:szCs w:val="18"/>
        </w:rPr>
        <w:t>sundheitsförderung in sei</w:t>
      </w:r>
      <w:r w:rsidR="00EB25FB">
        <w:rPr>
          <w:rFonts w:cs="Lucida Sans Unicode"/>
          <w:color w:val="auto"/>
          <w:sz w:val="18"/>
          <w:szCs w:val="18"/>
        </w:rPr>
        <w:t>ne</w:t>
      </w:r>
      <w:r>
        <w:rPr>
          <w:rFonts w:cs="Lucida Sans Unicode"/>
          <w:color w:val="auto"/>
          <w:sz w:val="18"/>
          <w:szCs w:val="18"/>
        </w:rPr>
        <w:t xml:space="preserve"> Agenden auf.</w:t>
      </w:r>
      <w:r w:rsidR="002B787F" w:rsidRPr="002B787F">
        <w:rPr>
          <w:rFonts w:cs="Lucida Sans Unicode"/>
          <w:color w:val="auto"/>
          <w:sz w:val="18"/>
          <w:szCs w:val="18"/>
        </w:rPr>
        <w:t xml:space="preserve"> </w:t>
      </w:r>
      <w:r w:rsidR="002B787F">
        <w:rPr>
          <w:rFonts w:cs="Lucida Sans Unicode"/>
          <w:color w:val="auto"/>
          <w:sz w:val="18"/>
          <w:szCs w:val="18"/>
        </w:rPr>
        <w:t>Wesentliche Impulse</w:t>
      </w:r>
      <w:r w:rsidR="002B787F" w:rsidRPr="00152D48">
        <w:rPr>
          <w:rFonts w:cs="Lucida Sans Unicode"/>
          <w:color w:val="auto"/>
          <w:sz w:val="18"/>
          <w:szCs w:val="18"/>
        </w:rPr>
        <w:t xml:space="preserve"> zur W</w:t>
      </w:r>
      <w:r w:rsidR="002B787F">
        <w:rPr>
          <w:rFonts w:cs="Lucida Sans Unicode"/>
          <w:color w:val="auto"/>
          <w:sz w:val="18"/>
          <w:szCs w:val="18"/>
        </w:rPr>
        <w:t>eiterführung bzw. Au</w:t>
      </w:r>
      <w:r w:rsidR="002B787F">
        <w:rPr>
          <w:rFonts w:cs="Lucida Sans Unicode"/>
          <w:color w:val="auto"/>
          <w:sz w:val="18"/>
          <w:szCs w:val="18"/>
        </w:rPr>
        <w:t>s</w:t>
      </w:r>
      <w:r w:rsidR="002B787F">
        <w:rPr>
          <w:rFonts w:cs="Lucida Sans Unicode"/>
          <w:color w:val="auto"/>
          <w:sz w:val="18"/>
          <w:szCs w:val="18"/>
        </w:rPr>
        <w:t>weitung der betrieblichen Gesundheitsförderung kommen von der Geschäftsleitung. So ges</w:t>
      </w:r>
      <w:r w:rsidR="002B787F">
        <w:rPr>
          <w:rFonts w:cs="Lucida Sans Unicode"/>
          <w:color w:val="auto"/>
          <w:sz w:val="18"/>
          <w:szCs w:val="18"/>
        </w:rPr>
        <w:t>e</w:t>
      </w:r>
      <w:r w:rsidR="002B787F">
        <w:rPr>
          <w:rFonts w:cs="Lucida Sans Unicode"/>
          <w:color w:val="auto"/>
          <w:sz w:val="18"/>
          <w:szCs w:val="18"/>
        </w:rPr>
        <w:t xml:space="preserve">hen entsteht ein idealer Mix aus top-down- und </w:t>
      </w:r>
      <w:proofErr w:type="spellStart"/>
      <w:r w:rsidR="002B787F">
        <w:rPr>
          <w:rFonts w:cs="Lucida Sans Unicode"/>
          <w:color w:val="auto"/>
          <w:sz w:val="18"/>
          <w:szCs w:val="18"/>
        </w:rPr>
        <w:t>bottom-up-Impulsgebern</w:t>
      </w:r>
      <w:proofErr w:type="spellEnd"/>
      <w:r w:rsidR="002B787F">
        <w:rPr>
          <w:rFonts w:cs="Lucida Sans Unicode"/>
          <w:color w:val="auto"/>
          <w:sz w:val="18"/>
          <w:szCs w:val="18"/>
        </w:rPr>
        <w:t>.</w:t>
      </w:r>
    </w:p>
    <w:p w:rsidR="00453187" w:rsidRDefault="00453187" w:rsidP="00127106">
      <w:pPr>
        <w:pStyle w:val="Listenabsatz"/>
        <w:numPr>
          <w:ilvl w:val="0"/>
          <w:numId w:val="3"/>
        </w:numPr>
        <w:spacing w:after="240"/>
        <w:ind w:left="709" w:hanging="425"/>
        <w:jc w:val="both"/>
        <w:rPr>
          <w:rFonts w:cs="Lucida Sans Unicode"/>
          <w:b/>
          <w:color w:val="auto"/>
          <w:sz w:val="18"/>
          <w:szCs w:val="18"/>
        </w:rPr>
      </w:pPr>
      <w:r w:rsidRPr="00135938">
        <w:rPr>
          <w:rFonts w:cs="Lucida Sans Unicode"/>
          <w:b/>
          <w:color w:val="auto"/>
          <w:sz w:val="18"/>
          <w:szCs w:val="18"/>
        </w:rPr>
        <w:t>ob das Projekt auch an anderen Orten/in ähnlichen Settings umgesetzt werden kann (</w:t>
      </w:r>
      <w:proofErr w:type="spellStart"/>
      <w:r w:rsidRPr="00135938">
        <w:rPr>
          <w:rFonts w:cs="Lucida Sans Unicode"/>
          <w:b/>
          <w:color w:val="auto"/>
          <w:sz w:val="18"/>
          <w:szCs w:val="18"/>
        </w:rPr>
        <w:t>Transf</w:t>
      </w:r>
      <w:r w:rsidRPr="00135938">
        <w:rPr>
          <w:rFonts w:cs="Lucida Sans Unicode"/>
          <w:b/>
          <w:color w:val="auto"/>
          <w:sz w:val="18"/>
          <w:szCs w:val="18"/>
        </w:rPr>
        <w:t>e</w:t>
      </w:r>
      <w:r w:rsidRPr="00135938">
        <w:rPr>
          <w:rFonts w:cs="Lucida Sans Unicode"/>
          <w:b/>
          <w:color w:val="auto"/>
          <w:sz w:val="18"/>
          <w:szCs w:val="18"/>
        </w:rPr>
        <w:t>rierbarkeit</w:t>
      </w:r>
      <w:proofErr w:type="spellEnd"/>
      <w:r w:rsidRPr="00135938">
        <w:rPr>
          <w:rFonts w:cs="Lucida Sans Unicode"/>
          <w:b/>
          <w:color w:val="auto"/>
          <w:sz w:val="18"/>
          <w:szCs w:val="18"/>
        </w:rPr>
        <w:t>) und wenn ja an welchen.</w:t>
      </w:r>
    </w:p>
    <w:p w:rsidR="00D44F04" w:rsidRDefault="002B787F" w:rsidP="00A72902">
      <w:pPr>
        <w:spacing w:after="240"/>
        <w:ind w:left="705"/>
        <w:jc w:val="both"/>
        <w:rPr>
          <w:rFonts w:cs="Lucida Sans Unicode"/>
          <w:color w:val="auto"/>
          <w:sz w:val="18"/>
          <w:szCs w:val="18"/>
        </w:rPr>
      </w:pPr>
      <w:r>
        <w:rPr>
          <w:rFonts w:cs="Lucida Sans Unicode"/>
          <w:color w:val="auto"/>
          <w:sz w:val="18"/>
          <w:szCs w:val="18"/>
        </w:rPr>
        <w:t>Ja. Über die Lebenspartner und –</w:t>
      </w:r>
      <w:proofErr w:type="spellStart"/>
      <w:r>
        <w:rPr>
          <w:rFonts w:cs="Lucida Sans Unicode"/>
          <w:color w:val="auto"/>
          <w:sz w:val="18"/>
          <w:szCs w:val="18"/>
        </w:rPr>
        <w:t>partnerinnen</w:t>
      </w:r>
      <w:proofErr w:type="spellEnd"/>
      <w:r>
        <w:rPr>
          <w:rFonts w:cs="Lucida Sans Unicode"/>
          <w:color w:val="auto"/>
          <w:sz w:val="18"/>
          <w:szCs w:val="18"/>
        </w:rPr>
        <w:t>, die Angehörigen, über den Austausch mit K</w:t>
      </w:r>
      <w:r>
        <w:rPr>
          <w:rFonts w:cs="Lucida Sans Unicode"/>
          <w:color w:val="auto"/>
          <w:sz w:val="18"/>
          <w:szCs w:val="18"/>
        </w:rPr>
        <w:t>o</w:t>
      </w:r>
      <w:r>
        <w:rPr>
          <w:rFonts w:cs="Lucida Sans Unicode"/>
          <w:color w:val="auto"/>
          <w:sz w:val="18"/>
          <w:szCs w:val="18"/>
        </w:rPr>
        <w:t>operations</w:t>
      </w:r>
      <w:r w:rsidR="007479E2">
        <w:rPr>
          <w:rFonts w:cs="Lucida Sans Unicode"/>
          <w:color w:val="auto"/>
          <w:sz w:val="18"/>
          <w:szCs w:val="18"/>
        </w:rPr>
        <w:t xml:space="preserve">betrieben von </w:t>
      </w:r>
      <w:proofErr w:type="spellStart"/>
      <w:r w:rsidR="007479E2">
        <w:rPr>
          <w:rFonts w:cs="Lucida Sans Unicode"/>
          <w:color w:val="auto"/>
          <w:sz w:val="18"/>
          <w:szCs w:val="18"/>
        </w:rPr>
        <w:t>arbas</w:t>
      </w:r>
      <w:proofErr w:type="spellEnd"/>
      <w:r w:rsidR="007479E2">
        <w:rPr>
          <w:rFonts w:cs="Lucida Sans Unicode"/>
          <w:color w:val="auto"/>
          <w:sz w:val="18"/>
          <w:szCs w:val="18"/>
        </w:rPr>
        <w:t xml:space="preserve"> </w:t>
      </w:r>
      <w:proofErr w:type="spellStart"/>
      <w:r w:rsidR="007479E2">
        <w:rPr>
          <w:rFonts w:cs="Lucida Sans Unicode"/>
          <w:color w:val="auto"/>
          <w:sz w:val="18"/>
          <w:szCs w:val="18"/>
        </w:rPr>
        <w:t>uam</w:t>
      </w:r>
      <w:proofErr w:type="spellEnd"/>
      <w:r w:rsidR="007479E2">
        <w:rPr>
          <w:rFonts w:cs="Lucida Sans Unicode"/>
          <w:color w:val="auto"/>
          <w:sz w:val="18"/>
          <w:szCs w:val="18"/>
        </w:rPr>
        <w:t>.</w:t>
      </w:r>
    </w:p>
    <w:p w:rsidR="00453187" w:rsidRDefault="00453187" w:rsidP="00127106">
      <w:pPr>
        <w:pStyle w:val="Listenabsatz"/>
        <w:numPr>
          <w:ilvl w:val="0"/>
          <w:numId w:val="3"/>
        </w:numPr>
        <w:ind w:left="709" w:hanging="425"/>
        <w:jc w:val="both"/>
        <w:rPr>
          <w:rFonts w:cs="Lucida Sans Unicode"/>
          <w:b/>
          <w:color w:val="auto"/>
          <w:sz w:val="18"/>
          <w:szCs w:val="18"/>
        </w:rPr>
      </w:pPr>
      <w:r w:rsidRPr="00135938">
        <w:rPr>
          <w:rFonts w:cs="Lucida Sans Unicode"/>
          <w:b/>
          <w:color w:val="auto"/>
          <w:sz w:val="18"/>
          <w:szCs w:val="18"/>
        </w:rPr>
        <w:t>welche Maßnahmen zur Sicherung der Nachhaltigkeit aus jetziger Sicht erfolgversprechend scheinen.</w:t>
      </w:r>
    </w:p>
    <w:p w:rsidR="00453187" w:rsidRPr="00152D48" w:rsidRDefault="00152D48" w:rsidP="00871D3F">
      <w:pPr>
        <w:spacing w:before="120" w:after="120"/>
        <w:ind w:left="709"/>
        <w:jc w:val="both"/>
        <w:rPr>
          <w:rFonts w:cs="Lucida Sans Unicode"/>
          <w:color w:val="auto"/>
          <w:sz w:val="18"/>
          <w:szCs w:val="18"/>
        </w:rPr>
      </w:pPr>
      <w:r>
        <w:rPr>
          <w:rFonts w:cs="Lucida Sans Unicode"/>
          <w:color w:val="auto"/>
          <w:sz w:val="18"/>
          <w:szCs w:val="18"/>
        </w:rPr>
        <w:t>Die Z</w:t>
      </w:r>
      <w:r w:rsidRPr="00152D48">
        <w:rPr>
          <w:rFonts w:cs="Lucida Sans Unicode"/>
          <w:color w:val="auto"/>
          <w:sz w:val="18"/>
          <w:szCs w:val="18"/>
        </w:rPr>
        <w:t xml:space="preserve">usage der Geschäftsleitung und des Betriebsrates </w:t>
      </w:r>
      <w:r>
        <w:rPr>
          <w:rFonts w:cs="Lucida Sans Unicode"/>
          <w:color w:val="auto"/>
          <w:sz w:val="18"/>
          <w:szCs w:val="18"/>
        </w:rPr>
        <w:t xml:space="preserve">sind aus </w:t>
      </w:r>
      <w:r w:rsidR="00871D3F">
        <w:rPr>
          <w:rFonts w:cs="Lucida Sans Unicode"/>
          <w:color w:val="auto"/>
          <w:sz w:val="18"/>
          <w:szCs w:val="18"/>
        </w:rPr>
        <w:t xml:space="preserve"> </w:t>
      </w:r>
      <w:r>
        <w:rPr>
          <w:rFonts w:cs="Lucida Sans Unicode"/>
          <w:color w:val="auto"/>
          <w:sz w:val="18"/>
          <w:szCs w:val="18"/>
        </w:rPr>
        <w:t>jetziger Sicht neben dem Int</w:t>
      </w:r>
      <w:r>
        <w:rPr>
          <w:rFonts w:cs="Lucida Sans Unicode"/>
          <w:color w:val="auto"/>
          <w:sz w:val="18"/>
          <w:szCs w:val="18"/>
        </w:rPr>
        <w:t>e</w:t>
      </w:r>
      <w:r>
        <w:rPr>
          <w:rFonts w:cs="Lucida Sans Unicode"/>
          <w:color w:val="auto"/>
          <w:sz w:val="18"/>
          <w:szCs w:val="18"/>
        </w:rPr>
        <w:t xml:space="preserve">resse aus der Belegschaft des Vereins </w:t>
      </w:r>
      <w:r w:rsidR="00871D3F">
        <w:rPr>
          <w:rFonts w:cs="Lucida Sans Unicode"/>
          <w:color w:val="auto"/>
          <w:sz w:val="18"/>
          <w:szCs w:val="18"/>
        </w:rPr>
        <w:t>an der Weiterführung der betrieblichen Gesundheitsfö</w:t>
      </w:r>
      <w:r w:rsidR="00871D3F">
        <w:rPr>
          <w:rFonts w:cs="Lucida Sans Unicode"/>
          <w:color w:val="auto"/>
          <w:sz w:val="18"/>
          <w:szCs w:val="18"/>
        </w:rPr>
        <w:t>r</w:t>
      </w:r>
      <w:r w:rsidR="00871D3F">
        <w:rPr>
          <w:rFonts w:cs="Lucida Sans Unicode"/>
          <w:color w:val="auto"/>
          <w:sz w:val="18"/>
          <w:szCs w:val="18"/>
        </w:rPr>
        <w:t>derung ein guter Ansatz für die Nachhaltigkeit.</w:t>
      </w:r>
      <w:r w:rsidR="007479E2">
        <w:rPr>
          <w:rFonts w:cs="Lucida Sans Unicode"/>
          <w:color w:val="auto"/>
          <w:sz w:val="18"/>
          <w:szCs w:val="18"/>
        </w:rPr>
        <w:t xml:space="preserve"> Das interne Mitteilungsorgan </w:t>
      </w:r>
      <w:proofErr w:type="spellStart"/>
      <w:r w:rsidR="007479E2">
        <w:rPr>
          <w:rFonts w:cs="Lucida Sans Unicode"/>
          <w:color w:val="auto"/>
          <w:sz w:val="18"/>
          <w:szCs w:val="18"/>
        </w:rPr>
        <w:t>arbasletter</w:t>
      </w:r>
      <w:proofErr w:type="spellEnd"/>
      <w:r w:rsidR="007479E2">
        <w:rPr>
          <w:rFonts w:cs="Lucida Sans Unicode"/>
          <w:color w:val="auto"/>
          <w:sz w:val="18"/>
          <w:szCs w:val="18"/>
        </w:rPr>
        <w:t xml:space="preserve"> ist ein gutes Forum zur wiederkehrenden Erinnerung der Thematik. Das eingerichtete online-Forum</w:t>
      </w:r>
    </w:p>
    <w:p w:rsidR="00453187" w:rsidRPr="00586ADC" w:rsidRDefault="00453187" w:rsidP="00AC1978">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Zentrale Lernerfahrungen und Empfehlungen</w:t>
      </w:r>
    </w:p>
    <w:p w:rsidR="00453187" w:rsidRPr="00586ADC" w:rsidRDefault="00453187" w:rsidP="00AC1978">
      <w:pPr>
        <w:spacing w:before="120" w:after="120"/>
        <w:jc w:val="both"/>
        <w:rPr>
          <w:rFonts w:cs="Lucida Sans Unicode"/>
          <w:sz w:val="18"/>
          <w:szCs w:val="18"/>
        </w:rPr>
      </w:pPr>
      <w:r w:rsidRPr="00586ADC">
        <w:rPr>
          <w:rFonts w:cs="Lucida Sans Unicode"/>
          <w:sz w:val="18"/>
          <w:szCs w:val="18"/>
        </w:rPr>
        <w:t>Beschreiben Sie kurz</w:t>
      </w:r>
    </w:p>
    <w:p w:rsidR="00453187" w:rsidRPr="00FB716B" w:rsidRDefault="00453187" w:rsidP="00453187">
      <w:pPr>
        <w:pStyle w:val="Listenabsatz"/>
        <w:numPr>
          <w:ilvl w:val="0"/>
          <w:numId w:val="3"/>
        </w:numPr>
        <w:spacing w:after="240"/>
        <w:ind w:left="709" w:hanging="425"/>
        <w:jc w:val="both"/>
        <w:rPr>
          <w:rFonts w:cs="Lucida Sans Unicode"/>
          <w:b/>
          <w:sz w:val="18"/>
          <w:szCs w:val="18"/>
        </w:rPr>
      </w:pPr>
      <w:r w:rsidRPr="00FB716B">
        <w:rPr>
          <w:rFonts w:cs="Lucida Sans Unicode"/>
          <w:b/>
          <w:sz w:val="18"/>
          <w:szCs w:val="18"/>
        </w:rPr>
        <w:t>die wesentlichen förderlichen und hinderlichen Faktoren für die Erreichung der Projektziele</w:t>
      </w:r>
      <w:r w:rsidR="004767BC" w:rsidRPr="00FB716B">
        <w:rPr>
          <w:rFonts w:cs="Lucida Sans Unicode"/>
          <w:b/>
          <w:sz w:val="18"/>
          <w:szCs w:val="18"/>
        </w:rPr>
        <w:t>.</w:t>
      </w:r>
    </w:p>
    <w:p w:rsidR="00453187" w:rsidRPr="00FB716B" w:rsidRDefault="00453187" w:rsidP="00453187">
      <w:pPr>
        <w:pStyle w:val="Listenabsatz"/>
        <w:numPr>
          <w:ilvl w:val="0"/>
          <w:numId w:val="3"/>
        </w:numPr>
        <w:spacing w:after="240"/>
        <w:ind w:left="709" w:hanging="425"/>
        <w:jc w:val="both"/>
        <w:rPr>
          <w:rFonts w:cs="Lucida Sans Unicode"/>
          <w:b/>
          <w:sz w:val="18"/>
          <w:szCs w:val="18"/>
        </w:rPr>
      </w:pPr>
      <w:r w:rsidRPr="00FB716B">
        <w:rPr>
          <w:rFonts w:cs="Lucida Sans Unicode"/>
          <w:b/>
          <w:sz w:val="18"/>
          <w:szCs w:val="18"/>
        </w:rPr>
        <w:t>für andere möglicherweise hilfreiche zentrale L</w:t>
      </w:r>
      <w:r w:rsidR="004767BC" w:rsidRPr="00FB716B">
        <w:rPr>
          <w:rFonts w:cs="Lucida Sans Unicode"/>
          <w:b/>
          <w:sz w:val="18"/>
          <w:szCs w:val="18"/>
        </w:rPr>
        <w:t>ernerfahrungen und Empfehlungen.</w:t>
      </w:r>
    </w:p>
    <w:p w:rsidR="00AC1978" w:rsidRDefault="00AC1978" w:rsidP="00AC1978">
      <w:pPr>
        <w:spacing w:before="120" w:after="120"/>
        <w:jc w:val="both"/>
        <w:rPr>
          <w:rFonts w:cs="Lucida Sans Unicode"/>
          <w:sz w:val="18"/>
          <w:szCs w:val="18"/>
        </w:rPr>
      </w:pPr>
    </w:p>
    <w:p w:rsidR="003E543C" w:rsidRDefault="003E543C" w:rsidP="00AC1978">
      <w:pPr>
        <w:spacing w:before="120" w:after="120"/>
        <w:jc w:val="both"/>
        <w:rPr>
          <w:rFonts w:cs="Lucida Sans Unicode"/>
          <w:sz w:val="18"/>
          <w:szCs w:val="18"/>
        </w:rPr>
      </w:pPr>
      <w:r>
        <w:rPr>
          <w:rFonts w:cs="Lucida Sans Unicode"/>
          <w:sz w:val="18"/>
          <w:szCs w:val="18"/>
        </w:rPr>
        <w:lastRenderedPageBreak/>
        <w:t xml:space="preserve">Die förderlichen Faktoren zur Erreichung der Projektziele war die konstruktive Zusammenarbeit aller aktiv Beteiligten am Projekt. </w:t>
      </w:r>
    </w:p>
    <w:p w:rsidR="00FA752E" w:rsidRDefault="00FA752E" w:rsidP="00AC1978">
      <w:pPr>
        <w:spacing w:before="120" w:after="120"/>
        <w:jc w:val="both"/>
        <w:rPr>
          <w:rFonts w:cs="Lucida Sans Unicode"/>
          <w:sz w:val="18"/>
          <w:szCs w:val="18"/>
        </w:rPr>
      </w:pPr>
      <w:r>
        <w:rPr>
          <w:rFonts w:cs="Lucida Sans Unicode"/>
          <w:sz w:val="18"/>
          <w:szCs w:val="18"/>
        </w:rPr>
        <w:t>Die Unterstützung durch den Qualitätsbeauftragten in technischer Hinsicht bei der Auswertung des SALSA Fragebogens und der MAZ Befragungen waren sehr hilfreich für das Gelingen des Projektes.</w:t>
      </w:r>
    </w:p>
    <w:p w:rsidR="003E543C" w:rsidRDefault="003E543C" w:rsidP="00AC1978">
      <w:pPr>
        <w:spacing w:before="120" w:after="120"/>
        <w:jc w:val="both"/>
        <w:rPr>
          <w:rFonts w:cs="Lucida Sans Unicode"/>
          <w:sz w:val="18"/>
          <w:szCs w:val="18"/>
        </w:rPr>
      </w:pPr>
      <w:r>
        <w:rPr>
          <w:rFonts w:cs="Lucida Sans Unicode"/>
          <w:sz w:val="18"/>
          <w:szCs w:val="18"/>
        </w:rPr>
        <w:t>Gesundheitszirkel, Steuergruppe und Projektgruppe stimmten sich in der Aufgabenverteilung untere</w:t>
      </w:r>
      <w:r>
        <w:rPr>
          <w:rFonts w:cs="Lucida Sans Unicode"/>
          <w:sz w:val="18"/>
          <w:szCs w:val="18"/>
        </w:rPr>
        <w:t>i</w:t>
      </w:r>
      <w:r>
        <w:rPr>
          <w:rFonts w:cs="Lucida Sans Unicode"/>
          <w:sz w:val="18"/>
          <w:szCs w:val="18"/>
        </w:rPr>
        <w:t>nander gut ab.</w:t>
      </w:r>
    </w:p>
    <w:p w:rsidR="00AA1716" w:rsidRDefault="00FC3100" w:rsidP="00AC1978">
      <w:pPr>
        <w:spacing w:before="120" w:after="120"/>
        <w:jc w:val="both"/>
        <w:rPr>
          <w:rFonts w:cs="Lucida Sans Unicode"/>
          <w:sz w:val="18"/>
          <w:szCs w:val="18"/>
        </w:rPr>
      </w:pPr>
      <w:r>
        <w:rPr>
          <w:rFonts w:cs="Lucida Sans Unicode"/>
          <w:sz w:val="18"/>
          <w:szCs w:val="18"/>
        </w:rPr>
        <w:t>Hinderliche Faktoren waren die geringen zeitlichen Ressourcen</w:t>
      </w:r>
      <w:r w:rsidR="0082121B">
        <w:rPr>
          <w:rFonts w:cs="Lucida Sans Unicode"/>
          <w:sz w:val="18"/>
          <w:szCs w:val="18"/>
        </w:rPr>
        <w:t>,</w:t>
      </w:r>
      <w:r w:rsidR="003E543C">
        <w:rPr>
          <w:rFonts w:cs="Lucida Sans Unicode"/>
          <w:sz w:val="18"/>
          <w:szCs w:val="18"/>
        </w:rPr>
        <w:t xml:space="preserve"> die zur Verfügung </w:t>
      </w:r>
      <w:r w:rsidR="00FA752E">
        <w:rPr>
          <w:rFonts w:cs="Lucida Sans Unicode"/>
          <w:sz w:val="18"/>
          <w:szCs w:val="18"/>
        </w:rPr>
        <w:t>standen.</w:t>
      </w:r>
      <w:r w:rsidR="003E543C">
        <w:rPr>
          <w:rFonts w:cs="Lucida Sans Unicode"/>
          <w:sz w:val="18"/>
          <w:szCs w:val="18"/>
        </w:rPr>
        <w:t xml:space="preserve"> </w:t>
      </w:r>
      <w:r>
        <w:rPr>
          <w:rFonts w:cs="Lucida Sans Unicode"/>
          <w:sz w:val="18"/>
          <w:szCs w:val="18"/>
        </w:rPr>
        <w:t>In der</w:t>
      </w:r>
      <w:r w:rsidR="003E543C">
        <w:rPr>
          <w:rFonts w:cs="Lucida Sans Unicode"/>
          <w:sz w:val="18"/>
          <w:szCs w:val="18"/>
        </w:rPr>
        <w:t xml:space="preserve"> U</w:t>
      </w:r>
      <w:r w:rsidR="003E543C">
        <w:rPr>
          <w:rFonts w:cs="Lucida Sans Unicode"/>
          <w:sz w:val="18"/>
          <w:szCs w:val="18"/>
        </w:rPr>
        <w:t>m</w:t>
      </w:r>
      <w:r w:rsidR="003E543C">
        <w:rPr>
          <w:rFonts w:cs="Lucida Sans Unicode"/>
          <w:sz w:val="18"/>
          <w:szCs w:val="18"/>
        </w:rPr>
        <w:t>setzung</w:t>
      </w:r>
      <w:r>
        <w:rPr>
          <w:rFonts w:cs="Lucida Sans Unicode"/>
          <w:sz w:val="18"/>
          <w:szCs w:val="18"/>
        </w:rPr>
        <w:t xml:space="preserve">sphase </w:t>
      </w:r>
      <w:r w:rsidR="00AA1716">
        <w:rPr>
          <w:rFonts w:cs="Lucida Sans Unicode"/>
          <w:sz w:val="18"/>
          <w:szCs w:val="18"/>
        </w:rPr>
        <w:t xml:space="preserve">konnten </w:t>
      </w:r>
      <w:r>
        <w:rPr>
          <w:rFonts w:cs="Lucida Sans Unicode"/>
          <w:sz w:val="18"/>
          <w:szCs w:val="18"/>
        </w:rPr>
        <w:t xml:space="preserve">die </w:t>
      </w:r>
      <w:r w:rsidR="003E543C">
        <w:rPr>
          <w:rFonts w:cs="Lucida Sans Unicode"/>
          <w:sz w:val="18"/>
          <w:szCs w:val="18"/>
        </w:rPr>
        <w:t>Führungs- und Leitungskräfte aus Mangel an zeitlichen Ressour</w:t>
      </w:r>
      <w:r>
        <w:rPr>
          <w:rFonts w:cs="Lucida Sans Unicode"/>
          <w:sz w:val="18"/>
          <w:szCs w:val="18"/>
        </w:rPr>
        <w:t>cen an den</w:t>
      </w:r>
      <w:r w:rsidR="003E543C">
        <w:rPr>
          <w:rFonts w:cs="Lucida Sans Unicode"/>
          <w:sz w:val="18"/>
          <w:szCs w:val="18"/>
        </w:rPr>
        <w:t xml:space="preserve"> Aktivitäten </w:t>
      </w:r>
      <w:r w:rsidR="00AA1716">
        <w:rPr>
          <w:rFonts w:cs="Lucida Sans Unicode"/>
          <w:sz w:val="18"/>
          <w:szCs w:val="18"/>
        </w:rPr>
        <w:t>nicht teilnehmen.</w:t>
      </w:r>
    </w:p>
    <w:p w:rsidR="0081257B" w:rsidRDefault="00FC3100" w:rsidP="00AC1978">
      <w:pPr>
        <w:spacing w:before="120" w:after="120"/>
        <w:jc w:val="both"/>
        <w:rPr>
          <w:rFonts w:cs="Lucida Sans Unicode"/>
          <w:sz w:val="18"/>
          <w:szCs w:val="18"/>
        </w:rPr>
      </w:pPr>
      <w:r>
        <w:rPr>
          <w:rFonts w:cs="Lucida Sans Unicode"/>
          <w:sz w:val="18"/>
          <w:szCs w:val="18"/>
        </w:rPr>
        <w:t>Umstrukturierungen in der Organisation</w:t>
      </w:r>
      <w:r w:rsidR="008B3282">
        <w:rPr>
          <w:rFonts w:cs="Lucida Sans Unicode"/>
          <w:sz w:val="18"/>
          <w:szCs w:val="18"/>
        </w:rPr>
        <w:t>, Stundenverschiebungen in den Projekten</w:t>
      </w:r>
      <w:r>
        <w:rPr>
          <w:rFonts w:cs="Lucida Sans Unicode"/>
          <w:sz w:val="18"/>
          <w:szCs w:val="18"/>
        </w:rPr>
        <w:t xml:space="preserve"> und örtliche Verä</w:t>
      </w:r>
      <w:r>
        <w:rPr>
          <w:rFonts w:cs="Lucida Sans Unicode"/>
          <w:sz w:val="18"/>
          <w:szCs w:val="18"/>
        </w:rPr>
        <w:t>n</w:t>
      </w:r>
      <w:r>
        <w:rPr>
          <w:rFonts w:cs="Lucida Sans Unicode"/>
          <w:sz w:val="18"/>
          <w:szCs w:val="18"/>
        </w:rPr>
        <w:t xml:space="preserve">derungen </w:t>
      </w:r>
      <w:r w:rsidR="0082121B">
        <w:rPr>
          <w:rFonts w:cs="Lucida Sans Unicode"/>
          <w:sz w:val="18"/>
          <w:szCs w:val="18"/>
        </w:rPr>
        <w:t>am</w:t>
      </w:r>
      <w:r>
        <w:rPr>
          <w:rFonts w:cs="Lucida Sans Unicode"/>
          <w:sz w:val="18"/>
          <w:szCs w:val="18"/>
        </w:rPr>
        <w:t xml:space="preserve"> </w:t>
      </w:r>
      <w:r w:rsidR="0082121B">
        <w:rPr>
          <w:rFonts w:cs="Lucida Sans Unicode"/>
          <w:sz w:val="18"/>
          <w:szCs w:val="18"/>
        </w:rPr>
        <w:t xml:space="preserve">zentralen Standort </w:t>
      </w:r>
      <w:r>
        <w:rPr>
          <w:rFonts w:cs="Lucida Sans Unicode"/>
          <w:sz w:val="18"/>
          <w:szCs w:val="18"/>
        </w:rPr>
        <w:t xml:space="preserve">Büro Innsbruck, waren für die </w:t>
      </w:r>
      <w:r w:rsidR="00AA1716">
        <w:rPr>
          <w:rFonts w:cs="Lucida Sans Unicode"/>
          <w:sz w:val="18"/>
          <w:szCs w:val="18"/>
        </w:rPr>
        <w:t xml:space="preserve">betroffenen </w:t>
      </w:r>
      <w:r>
        <w:rPr>
          <w:rFonts w:cs="Lucida Sans Unicode"/>
          <w:sz w:val="18"/>
          <w:szCs w:val="18"/>
        </w:rPr>
        <w:t>Mitarbeiterinnen und Mita</w:t>
      </w:r>
      <w:r>
        <w:rPr>
          <w:rFonts w:cs="Lucida Sans Unicode"/>
          <w:sz w:val="18"/>
          <w:szCs w:val="18"/>
        </w:rPr>
        <w:t>r</w:t>
      </w:r>
      <w:r>
        <w:rPr>
          <w:rFonts w:cs="Lucida Sans Unicode"/>
          <w:sz w:val="18"/>
          <w:szCs w:val="18"/>
        </w:rPr>
        <w:t xml:space="preserve">beiter </w:t>
      </w:r>
      <w:r w:rsidR="008B3282">
        <w:rPr>
          <w:rFonts w:cs="Lucida Sans Unicode"/>
          <w:sz w:val="18"/>
          <w:szCs w:val="18"/>
        </w:rPr>
        <w:t xml:space="preserve">mit erhöhtem Stress und teilweiser Unzufriedenheit verbunden. </w:t>
      </w:r>
    </w:p>
    <w:p w:rsidR="009F0F70" w:rsidRDefault="003E543C" w:rsidP="00AC1978">
      <w:pPr>
        <w:spacing w:before="120" w:after="120"/>
        <w:jc w:val="both"/>
        <w:rPr>
          <w:rFonts w:cs="Lucida Sans Unicode"/>
          <w:sz w:val="18"/>
          <w:szCs w:val="18"/>
        </w:rPr>
      </w:pPr>
      <w:r>
        <w:rPr>
          <w:rFonts w:cs="Lucida Sans Unicode"/>
          <w:sz w:val="18"/>
          <w:szCs w:val="18"/>
        </w:rPr>
        <w:t>Der  Gesundheitszirkel hat die maßgebliche Vorarbeit am Projekt geleistet</w:t>
      </w:r>
      <w:r w:rsidR="00FC3100">
        <w:rPr>
          <w:rFonts w:cs="Lucida Sans Unicode"/>
          <w:sz w:val="18"/>
          <w:szCs w:val="18"/>
        </w:rPr>
        <w:t>, indem er alle Faktoren die belastend sind</w:t>
      </w:r>
      <w:r w:rsidR="0082121B">
        <w:rPr>
          <w:rFonts w:cs="Lucida Sans Unicode"/>
          <w:sz w:val="18"/>
          <w:szCs w:val="18"/>
        </w:rPr>
        <w:t>,</w:t>
      </w:r>
      <w:r w:rsidR="00FC3100">
        <w:rPr>
          <w:rFonts w:cs="Lucida Sans Unicode"/>
          <w:sz w:val="18"/>
          <w:szCs w:val="18"/>
        </w:rPr>
        <w:t xml:space="preserve"> umfangreich ausgearbeitet hat. </w:t>
      </w:r>
      <w:r w:rsidR="0082121B">
        <w:rPr>
          <w:rFonts w:cs="Lucida Sans Unicode"/>
          <w:sz w:val="18"/>
          <w:szCs w:val="18"/>
        </w:rPr>
        <w:t>Rückkoppelung</w:t>
      </w:r>
      <w:r w:rsidR="00507F08">
        <w:rPr>
          <w:rFonts w:cs="Lucida Sans Unicode"/>
          <w:sz w:val="18"/>
          <w:szCs w:val="18"/>
        </w:rPr>
        <w:t>en</w:t>
      </w:r>
      <w:r w:rsidR="0082121B">
        <w:rPr>
          <w:rFonts w:cs="Lucida Sans Unicode"/>
          <w:sz w:val="18"/>
          <w:szCs w:val="18"/>
        </w:rPr>
        <w:t xml:space="preserve"> mit den Teammitgliedern aus den Bü</w:t>
      </w:r>
      <w:r w:rsidR="00507F08">
        <w:rPr>
          <w:rFonts w:cs="Lucida Sans Unicode"/>
          <w:sz w:val="18"/>
          <w:szCs w:val="18"/>
        </w:rPr>
        <w:t>rostandorten haben</w:t>
      </w:r>
      <w:r w:rsidR="0082121B">
        <w:rPr>
          <w:rFonts w:cs="Lucida Sans Unicode"/>
          <w:sz w:val="18"/>
          <w:szCs w:val="18"/>
        </w:rPr>
        <w:t xml:space="preserve"> zur Konkretisierung des Maßnahmenpakets geführt.</w:t>
      </w:r>
    </w:p>
    <w:p w:rsidR="00FB716B" w:rsidRDefault="0082121B" w:rsidP="00AC1978">
      <w:pPr>
        <w:spacing w:before="120" w:after="120"/>
        <w:jc w:val="both"/>
        <w:rPr>
          <w:rFonts w:cs="Lucida Sans Unicode"/>
          <w:sz w:val="18"/>
          <w:szCs w:val="18"/>
        </w:rPr>
      </w:pPr>
      <w:r>
        <w:rPr>
          <w:rFonts w:cs="Lucida Sans Unicode"/>
          <w:sz w:val="18"/>
          <w:szCs w:val="18"/>
        </w:rPr>
        <w:t xml:space="preserve">An der Umsetzung </w:t>
      </w:r>
      <w:r w:rsidR="006B3249">
        <w:rPr>
          <w:rFonts w:cs="Lucida Sans Unicode"/>
          <w:sz w:val="18"/>
          <w:szCs w:val="18"/>
        </w:rPr>
        <w:t xml:space="preserve">der Maßnahmen </w:t>
      </w:r>
      <w:r>
        <w:rPr>
          <w:rFonts w:cs="Lucida Sans Unicode"/>
          <w:sz w:val="18"/>
          <w:szCs w:val="18"/>
        </w:rPr>
        <w:t>waren Steuergruppe und Projektgruppe beteiligt.</w:t>
      </w:r>
    </w:p>
    <w:p w:rsidR="00CD5A4B" w:rsidRPr="00CD5A4B" w:rsidRDefault="00CD5A4B" w:rsidP="00CD5A4B">
      <w:pPr>
        <w:rPr>
          <w:i/>
        </w:rPr>
      </w:pPr>
      <w:r w:rsidRPr="00CD5A4B">
        <w:rPr>
          <w:i/>
        </w:rPr>
        <w:t>Feedback Projektgruppe:</w:t>
      </w:r>
    </w:p>
    <w:p w:rsidR="00CD5A4B" w:rsidRPr="004C6B9A" w:rsidRDefault="00CD5A4B" w:rsidP="00CD5A4B">
      <w:pPr>
        <w:rPr>
          <w:i/>
          <w:sz w:val="18"/>
          <w:szCs w:val="18"/>
        </w:rPr>
      </w:pPr>
      <w:r w:rsidRPr="00CD5A4B">
        <w:rPr>
          <w:i/>
        </w:rPr>
        <w:t>Die Projektgruppe konnte schnell mit der Umsetzung von Maßnahmen beginnen, da sie auf eine Fülle von Vorschlägen der vorhergehenden Arbeitsgruppen zurückgreifen konnte. Fö</w:t>
      </w:r>
      <w:r w:rsidRPr="00CD5A4B">
        <w:rPr>
          <w:i/>
        </w:rPr>
        <w:t>r</w:t>
      </w:r>
      <w:r w:rsidRPr="00CD5A4B">
        <w:rPr>
          <w:i/>
        </w:rPr>
        <w:t>derlich bei der Umsetzung war zudem, dass die Maßnahmen von den Teamkollegen woh</w:t>
      </w:r>
      <w:r w:rsidRPr="00CD5A4B">
        <w:rPr>
          <w:i/>
        </w:rPr>
        <w:t>l</w:t>
      </w:r>
      <w:r w:rsidRPr="00CD5A4B">
        <w:rPr>
          <w:i/>
        </w:rPr>
        <w:t>wollend aufgenommen wurden. Hier sind beispielsweise die Standort-</w:t>
      </w:r>
      <w:proofErr w:type="spellStart"/>
      <w:r w:rsidRPr="00CD5A4B">
        <w:rPr>
          <w:i/>
        </w:rPr>
        <w:t>Teamtage</w:t>
      </w:r>
      <w:proofErr w:type="spellEnd"/>
      <w:r w:rsidRPr="00CD5A4B">
        <w:rPr>
          <w:i/>
        </w:rPr>
        <w:t xml:space="preserve"> zu nennen. Hinderlich war teilweise, dass die Projektgruppe Maßnahmen umsetzen sollte, über die sie selbst nicht mitbestimmen konnte. Somit war das persönliche </w:t>
      </w:r>
      <w:proofErr w:type="spellStart"/>
      <w:r w:rsidR="0048277F">
        <w:rPr>
          <w:i/>
        </w:rPr>
        <w:t>C</w:t>
      </w:r>
      <w:r w:rsidR="0048277F" w:rsidRPr="00CD5A4B">
        <w:rPr>
          <w:i/>
        </w:rPr>
        <w:t>ommitment</w:t>
      </w:r>
      <w:proofErr w:type="spellEnd"/>
      <w:r w:rsidRPr="00CD5A4B">
        <w:rPr>
          <w:i/>
        </w:rPr>
        <w:t xml:space="preserve"> bezüglich ma</w:t>
      </w:r>
      <w:r w:rsidRPr="00CD5A4B">
        <w:rPr>
          <w:i/>
        </w:rPr>
        <w:t>n</w:t>
      </w:r>
      <w:r w:rsidRPr="00CD5A4B">
        <w:rPr>
          <w:i/>
        </w:rPr>
        <w:t xml:space="preserve">cher Vorschläge nicht so stark. Die zentrale Lernerfahrung der Projektgruppe ist, dass es einer breiten Zustimmung der </w:t>
      </w:r>
      <w:r w:rsidR="0048277F">
        <w:rPr>
          <w:i/>
        </w:rPr>
        <w:t>Beteiligten</w:t>
      </w:r>
      <w:r w:rsidR="0048277F" w:rsidRPr="00CD5A4B">
        <w:rPr>
          <w:i/>
        </w:rPr>
        <w:t xml:space="preserve"> </w:t>
      </w:r>
      <w:r w:rsidRPr="00CD5A4B">
        <w:rPr>
          <w:i/>
        </w:rPr>
        <w:t>bedarf, um die jeweiligen Maßnahmen erfolgreich umsetzen zu können.</w:t>
      </w:r>
      <w:r w:rsidR="004C6B9A">
        <w:rPr>
          <w:i/>
        </w:rPr>
        <w:t xml:space="preserve">  ( </w:t>
      </w:r>
      <w:r w:rsidR="004C6B9A" w:rsidRPr="004C6B9A">
        <w:rPr>
          <w:i/>
          <w:sz w:val="18"/>
          <w:szCs w:val="18"/>
        </w:rPr>
        <w:t>Robert Urabl, Mitglied der Projektgruppe)</w:t>
      </w:r>
    </w:p>
    <w:p w:rsidR="00507F08" w:rsidRPr="00CD5A4B" w:rsidRDefault="00507F08" w:rsidP="00AC1978">
      <w:pPr>
        <w:spacing w:before="120" w:after="120"/>
        <w:jc w:val="both"/>
        <w:rPr>
          <w:rFonts w:cs="Lucida Sans Unicode"/>
          <w:i/>
          <w:sz w:val="18"/>
          <w:szCs w:val="18"/>
        </w:rPr>
      </w:pPr>
    </w:p>
    <w:p w:rsidR="00C02DDE" w:rsidRDefault="00FB716B" w:rsidP="008B3282">
      <w:pPr>
        <w:spacing w:line="360" w:lineRule="auto"/>
        <w:jc w:val="both"/>
        <w:rPr>
          <w:rFonts w:ascii="Arial" w:hAnsi="Arial"/>
          <w:noProof/>
          <w:szCs w:val="20"/>
          <w:lang w:eastAsia="de-DE"/>
        </w:rPr>
      </w:pPr>
      <w:r w:rsidRPr="008B3282">
        <w:rPr>
          <w:rFonts w:ascii="Arial" w:hAnsi="Arial"/>
          <w:noProof/>
          <w:szCs w:val="20"/>
          <w:lang w:eastAsia="de-DE"/>
        </w:rPr>
        <w:t>G</w:t>
      </w:r>
      <w:r w:rsidR="000030A7" w:rsidRPr="008B3282">
        <w:rPr>
          <w:rFonts w:ascii="Arial" w:hAnsi="Arial"/>
          <w:noProof/>
          <w:szCs w:val="20"/>
          <w:lang w:eastAsia="de-DE"/>
        </w:rPr>
        <w:t xml:space="preserve">rundsätzlich kann man sagen, dass das Projekt dazu geführt hat, </w:t>
      </w:r>
      <w:r w:rsidR="00507F08" w:rsidRPr="008B3282">
        <w:rPr>
          <w:rFonts w:ascii="Arial" w:hAnsi="Arial"/>
          <w:noProof/>
          <w:szCs w:val="20"/>
          <w:lang w:eastAsia="de-DE"/>
        </w:rPr>
        <w:t xml:space="preserve">sich mit dem Thema Gesundheit am Arbeitsplatz </w:t>
      </w:r>
      <w:r w:rsidR="001E2E48" w:rsidRPr="008B3282">
        <w:rPr>
          <w:rFonts w:ascii="Arial" w:hAnsi="Arial"/>
          <w:noProof/>
          <w:szCs w:val="20"/>
          <w:lang w:eastAsia="de-DE"/>
        </w:rPr>
        <w:t xml:space="preserve">intensiv </w:t>
      </w:r>
      <w:r w:rsidR="00507F08" w:rsidRPr="008B3282">
        <w:rPr>
          <w:rFonts w:ascii="Arial" w:hAnsi="Arial"/>
          <w:noProof/>
          <w:szCs w:val="20"/>
          <w:lang w:eastAsia="de-DE"/>
        </w:rPr>
        <w:t xml:space="preserve">auseinanderzusetzen. </w:t>
      </w:r>
    </w:p>
    <w:p w:rsidR="008B3282" w:rsidRPr="008B3282" w:rsidRDefault="008B3282" w:rsidP="008B3282">
      <w:pPr>
        <w:spacing w:line="360" w:lineRule="auto"/>
        <w:jc w:val="both"/>
        <w:rPr>
          <w:rFonts w:ascii="Arial" w:hAnsi="Arial"/>
          <w:noProof/>
          <w:szCs w:val="20"/>
          <w:lang w:eastAsia="de-DE"/>
        </w:rPr>
      </w:pPr>
    </w:p>
    <w:p w:rsidR="00DD3A8B" w:rsidRDefault="0048277F" w:rsidP="008B3282">
      <w:pPr>
        <w:spacing w:line="360" w:lineRule="auto"/>
        <w:jc w:val="both"/>
        <w:rPr>
          <w:rFonts w:ascii="Arial" w:hAnsi="Arial"/>
          <w:noProof/>
          <w:szCs w:val="20"/>
          <w:lang w:eastAsia="de-DE"/>
        </w:rPr>
      </w:pPr>
      <w:r>
        <w:rPr>
          <w:rFonts w:ascii="Arial" w:hAnsi="Arial"/>
          <w:noProof/>
          <w:szCs w:val="20"/>
          <w:lang w:eastAsia="de-DE"/>
        </w:rPr>
        <w:t>Der Erfolg eines Gesundheitsprojekts ist umso besser zu erreichen, je mehr</w:t>
      </w:r>
      <w:r w:rsidR="008B3282" w:rsidRPr="008B3282">
        <w:rPr>
          <w:rFonts w:ascii="Arial" w:hAnsi="Arial"/>
          <w:noProof/>
          <w:szCs w:val="20"/>
          <w:lang w:eastAsia="de-DE"/>
        </w:rPr>
        <w:t xml:space="preserve"> </w:t>
      </w:r>
      <w:r>
        <w:rPr>
          <w:rFonts w:ascii="Arial" w:hAnsi="Arial"/>
          <w:noProof/>
          <w:szCs w:val="20"/>
          <w:lang w:eastAsia="de-DE"/>
        </w:rPr>
        <w:t xml:space="preserve">Beteiligung bereits im Planungsprozess </w:t>
      </w:r>
      <w:r w:rsidR="00DD3A8B">
        <w:rPr>
          <w:rFonts w:ascii="Arial" w:hAnsi="Arial"/>
          <w:noProof/>
          <w:szCs w:val="20"/>
          <w:lang w:eastAsia="de-DE"/>
        </w:rPr>
        <w:t>geschaffen werden kann</w:t>
      </w:r>
      <w:r w:rsidR="00C02DDE" w:rsidRPr="008B3282">
        <w:rPr>
          <w:rFonts w:ascii="Arial" w:hAnsi="Arial"/>
          <w:noProof/>
          <w:szCs w:val="20"/>
          <w:lang w:eastAsia="de-DE"/>
        </w:rPr>
        <w:t>. Die Partizipation als zentrales Element der BGF ist</w:t>
      </w:r>
      <w:r w:rsidR="00DD3A8B">
        <w:rPr>
          <w:rFonts w:ascii="Arial" w:hAnsi="Arial"/>
          <w:noProof/>
          <w:szCs w:val="20"/>
          <w:lang w:eastAsia="de-DE"/>
        </w:rPr>
        <w:t xml:space="preserve"> mithin</w:t>
      </w:r>
      <w:r w:rsidR="00C02DDE" w:rsidRPr="008B3282">
        <w:rPr>
          <w:rFonts w:ascii="Arial" w:hAnsi="Arial"/>
          <w:noProof/>
          <w:szCs w:val="20"/>
          <w:lang w:eastAsia="de-DE"/>
        </w:rPr>
        <w:t xml:space="preserve"> </w:t>
      </w:r>
      <w:r w:rsidR="00DD3A8B">
        <w:rPr>
          <w:rFonts w:ascii="Arial" w:hAnsi="Arial"/>
          <w:noProof/>
          <w:szCs w:val="20"/>
          <w:lang w:eastAsia="de-DE"/>
        </w:rPr>
        <w:t>ein Erfolgsfaktor</w:t>
      </w:r>
      <w:r w:rsidR="00C02DDE" w:rsidRPr="008B3282">
        <w:rPr>
          <w:rFonts w:ascii="Arial" w:hAnsi="Arial"/>
          <w:noProof/>
          <w:szCs w:val="20"/>
          <w:lang w:eastAsia="de-DE"/>
        </w:rPr>
        <w:t xml:space="preserve">. </w:t>
      </w:r>
    </w:p>
    <w:p w:rsidR="00DD3A8B" w:rsidRDefault="00DD3A8B" w:rsidP="008B3282">
      <w:pPr>
        <w:spacing w:line="360" w:lineRule="auto"/>
        <w:jc w:val="both"/>
        <w:rPr>
          <w:rFonts w:ascii="Arial" w:hAnsi="Arial"/>
          <w:noProof/>
          <w:szCs w:val="20"/>
          <w:lang w:eastAsia="de-DE"/>
        </w:rPr>
      </w:pPr>
    </w:p>
    <w:p w:rsidR="001E2E48" w:rsidRDefault="00FC172E" w:rsidP="008B3282">
      <w:pPr>
        <w:spacing w:line="360" w:lineRule="auto"/>
        <w:jc w:val="both"/>
        <w:rPr>
          <w:rFonts w:ascii="Arial" w:hAnsi="Arial"/>
          <w:noProof/>
          <w:szCs w:val="20"/>
          <w:lang w:eastAsia="de-DE"/>
        </w:rPr>
      </w:pPr>
      <w:r w:rsidRPr="008B3282">
        <w:rPr>
          <w:rFonts w:ascii="Arial" w:hAnsi="Arial"/>
          <w:noProof/>
          <w:szCs w:val="20"/>
          <w:lang w:eastAsia="de-DE"/>
        </w:rPr>
        <w:t xml:space="preserve">Maßnahmen sollten </w:t>
      </w:r>
      <w:r w:rsidR="00DD3A8B">
        <w:rPr>
          <w:rFonts w:ascii="Arial" w:hAnsi="Arial"/>
          <w:noProof/>
          <w:szCs w:val="20"/>
          <w:lang w:eastAsia="de-DE"/>
        </w:rPr>
        <w:t xml:space="preserve">immer </w:t>
      </w:r>
      <w:r w:rsidRPr="008B3282">
        <w:rPr>
          <w:rFonts w:ascii="Arial" w:hAnsi="Arial"/>
          <w:noProof/>
          <w:szCs w:val="20"/>
          <w:lang w:eastAsia="de-DE"/>
        </w:rPr>
        <w:t xml:space="preserve">möglichst zeitnah umgesetzt werden. </w:t>
      </w:r>
    </w:p>
    <w:p w:rsidR="008B3282" w:rsidRPr="008B3282" w:rsidRDefault="008B3282" w:rsidP="008B3282">
      <w:pPr>
        <w:spacing w:line="360" w:lineRule="auto"/>
        <w:jc w:val="both"/>
        <w:rPr>
          <w:rFonts w:ascii="Arial" w:hAnsi="Arial"/>
          <w:noProof/>
          <w:szCs w:val="20"/>
          <w:lang w:eastAsia="de-DE"/>
        </w:rPr>
      </w:pPr>
    </w:p>
    <w:p w:rsidR="00FA752E" w:rsidRPr="00D13D0E" w:rsidRDefault="00FA752E" w:rsidP="00FA752E">
      <w:pPr>
        <w:spacing w:line="360" w:lineRule="auto"/>
        <w:jc w:val="both"/>
        <w:rPr>
          <w:rFonts w:ascii="Arial" w:hAnsi="Arial"/>
          <w:noProof/>
          <w:szCs w:val="20"/>
          <w:lang w:eastAsia="de-DE"/>
        </w:rPr>
      </w:pPr>
      <w:r w:rsidRPr="00D13D0E">
        <w:rPr>
          <w:rFonts w:ascii="Arial" w:hAnsi="Arial"/>
          <w:noProof/>
          <w:szCs w:val="20"/>
          <w:lang w:eastAsia="de-DE"/>
        </w:rPr>
        <w:t xml:space="preserve">Die gemachten Erfahrungen aus dem Projekt werden für die zukünftige Evaluierung der „psychischen Belastung am Arbeitsplatz“, </w:t>
      </w:r>
      <w:r>
        <w:rPr>
          <w:rFonts w:ascii="Arial" w:hAnsi="Arial"/>
          <w:noProof/>
          <w:szCs w:val="20"/>
          <w:lang w:eastAsia="de-DE"/>
        </w:rPr>
        <w:t>welche</w:t>
      </w:r>
      <w:r w:rsidRPr="00D13D0E">
        <w:rPr>
          <w:rFonts w:ascii="Arial" w:hAnsi="Arial"/>
          <w:noProof/>
          <w:szCs w:val="20"/>
          <w:lang w:eastAsia="de-DE"/>
        </w:rPr>
        <w:t xml:space="preserve"> 2017 durchgeführt wird, sehr hilfreich sein.</w:t>
      </w:r>
    </w:p>
    <w:p w:rsidR="00FA752E" w:rsidRPr="00D13D0E" w:rsidRDefault="00FA752E" w:rsidP="00FA752E">
      <w:pPr>
        <w:spacing w:line="360" w:lineRule="auto"/>
        <w:jc w:val="both"/>
        <w:rPr>
          <w:rFonts w:ascii="Arial" w:hAnsi="Arial"/>
          <w:noProof/>
          <w:szCs w:val="20"/>
          <w:lang w:eastAsia="de-DE"/>
        </w:rPr>
      </w:pPr>
    </w:p>
    <w:p w:rsidR="00FA752E" w:rsidRPr="00D13D0E" w:rsidRDefault="00FA752E" w:rsidP="00FA752E">
      <w:pPr>
        <w:spacing w:line="360" w:lineRule="auto"/>
        <w:jc w:val="both"/>
        <w:rPr>
          <w:rFonts w:ascii="Arial" w:hAnsi="Arial"/>
          <w:noProof/>
          <w:szCs w:val="20"/>
          <w:lang w:eastAsia="de-DE"/>
        </w:rPr>
      </w:pPr>
      <w:r>
        <w:rPr>
          <w:rFonts w:ascii="Arial" w:hAnsi="Arial"/>
          <w:noProof/>
          <w:szCs w:val="20"/>
          <w:lang w:eastAsia="de-DE"/>
        </w:rPr>
        <w:t xml:space="preserve">Die Aufgabe als </w:t>
      </w:r>
      <w:r w:rsidRPr="00D13D0E">
        <w:rPr>
          <w:rFonts w:ascii="Arial" w:hAnsi="Arial"/>
          <w:noProof/>
          <w:szCs w:val="20"/>
          <w:lang w:eastAsia="de-DE"/>
        </w:rPr>
        <w:t xml:space="preserve">Projektleiterin </w:t>
      </w:r>
      <w:r>
        <w:rPr>
          <w:rFonts w:ascii="Arial" w:hAnsi="Arial"/>
          <w:noProof/>
          <w:szCs w:val="20"/>
          <w:lang w:eastAsia="de-DE"/>
        </w:rPr>
        <w:t>bei</w:t>
      </w:r>
      <w:r w:rsidRPr="00D13D0E">
        <w:rPr>
          <w:rFonts w:ascii="Arial" w:hAnsi="Arial"/>
          <w:noProof/>
          <w:szCs w:val="20"/>
          <w:lang w:eastAsia="de-DE"/>
        </w:rPr>
        <w:t xml:space="preserve"> „arbas im Puls“ </w:t>
      </w:r>
      <w:r>
        <w:rPr>
          <w:rFonts w:ascii="Arial" w:hAnsi="Arial"/>
          <w:noProof/>
          <w:szCs w:val="20"/>
          <w:lang w:eastAsia="de-DE"/>
        </w:rPr>
        <w:t xml:space="preserve">war </w:t>
      </w:r>
      <w:r w:rsidRPr="00D13D0E">
        <w:rPr>
          <w:rFonts w:ascii="Arial" w:hAnsi="Arial"/>
          <w:noProof/>
          <w:szCs w:val="20"/>
          <w:lang w:eastAsia="de-DE"/>
        </w:rPr>
        <w:t xml:space="preserve">eine interessante und erlebnisreiche Erfahrung. Zum einen, weil ich das große Interesse an den Gesundheitsthemen sehr positiv wahrgenommen </w:t>
      </w:r>
      <w:r w:rsidRPr="00D13D0E">
        <w:rPr>
          <w:rFonts w:ascii="Arial" w:hAnsi="Arial"/>
          <w:noProof/>
          <w:szCs w:val="20"/>
          <w:lang w:eastAsia="de-DE"/>
        </w:rPr>
        <w:lastRenderedPageBreak/>
        <w:t xml:space="preserve">habe und zum anderen, weil sich </w:t>
      </w:r>
      <w:r>
        <w:rPr>
          <w:rFonts w:ascii="Arial" w:hAnsi="Arial"/>
          <w:noProof/>
          <w:szCs w:val="20"/>
          <w:lang w:eastAsia="de-DE"/>
        </w:rPr>
        <w:t>sehr viele</w:t>
      </w:r>
      <w:r w:rsidRPr="00D13D0E">
        <w:rPr>
          <w:rFonts w:ascii="Arial" w:hAnsi="Arial"/>
          <w:noProof/>
          <w:szCs w:val="20"/>
          <w:lang w:eastAsia="de-DE"/>
        </w:rPr>
        <w:t xml:space="preserve"> engagierte Kolleginnen und Kollegen für die Umsetzung des Projektes gefunden haben</w:t>
      </w:r>
      <w:r>
        <w:rPr>
          <w:rFonts w:ascii="Arial" w:hAnsi="Arial"/>
          <w:noProof/>
          <w:szCs w:val="20"/>
          <w:lang w:eastAsia="de-DE"/>
        </w:rPr>
        <w:t xml:space="preserve"> und alle Beteiligten mit Begeisterung teilgenommen haben.</w:t>
      </w:r>
    </w:p>
    <w:p w:rsidR="00FA752E" w:rsidRPr="00A0598F" w:rsidRDefault="00FA752E" w:rsidP="00FA752E">
      <w:pPr>
        <w:spacing w:line="360" w:lineRule="auto"/>
        <w:jc w:val="both"/>
        <w:rPr>
          <w:rFonts w:ascii="Arial" w:hAnsi="Arial"/>
          <w:noProof/>
          <w:color w:val="1F497D" w:themeColor="text2"/>
          <w:sz w:val="22"/>
          <w:szCs w:val="22"/>
          <w:lang w:eastAsia="de-DE"/>
        </w:rPr>
      </w:pPr>
      <w:r w:rsidRPr="00A0598F">
        <w:rPr>
          <w:rFonts w:ascii="Arial" w:hAnsi="Arial"/>
          <w:noProof/>
          <w:color w:val="1F497D" w:themeColor="text2"/>
          <w:sz w:val="22"/>
          <w:szCs w:val="22"/>
          <w:lang w:eastAsia="de-DE"/>
        </w:rPr>
        <w:t xml:space="preserve">                 </w:t>
      </w:r>
    </w:p>
    <w:p w:rsidR="006B3249" w:rsidRPr="008B3282" w:rsidRDefault="008B3282" w:rsidP="008B3282">
      <w:pPr>
        <w:rPr>
          <w:rFonts w:ascii="Arial" w:hAnsi="Arial"/>
          <w:szCs w:val="20"/>
        </w:rPr>
      </w:pPr>
      <w:r>
        <w:rPr>
          <w:noProof/>
          <w:szCs w:val="20"/>
          <w:lang w:eastAsia="de-DE"/>
        </w:rPr>
        <w:t xml:space="preserve">   </w:t>
      </w:r>
      <w:r w:rsidR="00FA752E" w:rsidRPr="00D13D0E">
        <w:rPr>
          <w:noProof/>
          <w:szCs w:val="20"/>
          <w:lang w:eastAsia="de-DE"/>
        </w:rPr>
        <w:t xml:space="preserve">         </w:t>
      </w:r>
      <w:r>
        <w:rPr>
          <w:noProof/>
          <w:szCs w:val="20"/>
          <w:lang w:eastAsia="de-DE"/>
        </w:rPr>
        <w:t xml:space="preserve">                            </w:t>
      </w:r>
    </w:p>
    <w:p w:rsidR="0082121B" w:rsidRDefault="000C0306" w:rsidP="00AC1978">
      <w:pPr>
        <w:spacing w:before="120" w:after="120"/>
        <w:jc w:val="both"/>
        <w:rPr>
          <w:rFonts w:cs="Lucida Sans Unicode"/>
          <w:b/>
          <w:sz w:val="18"/>
          <w:szCs w:val="18"/>
        </w:rPr>
      </w:pPr>
      <w:r w:rsidRPr="00FB716B">
        <w:rPr>
          <w:rFonts w:cs="Lucida Sans Unicode"/>
          <w:b/>
          <w:sz w:val="18"/>
          <w:szCs w:val="18"/>
        </w:rPr>
        <w:t>was Sie wieder gleich oder auch anders machen würden, wenn Sie ein solches Projekt neu starten wü</w:t>
      </w:r>
      <w:r w:rsidRPr="00FB716B">
        <w:rPr>
          <w:rFonts w:cs="Lucida Sans Unicode"/>
          <w:b/>
          <w:sz w:val="18"/>
          <w:szCs w:val="18"/>
        </w:rPr>
        <w:t>r</w:t>
      </w:r>
      <w:r w:rsidRPr="00FB716B">
        <w:rPr>
          <w:rFonts w:cs="Lucida Sans Unicode"/>
          <w:b/>
          <w:sz w:val="18"/>
          <w:szCs w:val="18"/>
        </w:rPr>
        <w:t>den</w:t>
      </w:r>
    </w:p>
    <w:p w:rsidR="008B3282" w:rsidRDefault="008B3282" w:rsidP="00AC1978">
      <w:pPr>
        <w:spacing w:before="120" w:after="120"/>
        <w:jc w:val="both"/>
        <w:rPr>
          <w:rFonts w:cs="Lucida Sans Unicode"/>
          <w:b/>
          <w:sz w:val="18"/>
          <w:szCs w:val="18"/>
        </w:rPr>
      </w:pPr>
    </w:p>
    <w:p w:rsidR="008B3282" w:rsidRDefault="008B3282" w:rsidP="008B3282">
      <w:pPr>
        <w:spacing w:line="360" w:lineRule="auto"/>
        <w:jc w:val="both"/>
        <w:rPr>
          <w:rFonts w:ascii="Arial" w:hAnsi="Arial"/>
          <w:noProof/>
          <w:szCs w:val="20"/>
          <w:lang w:eastAsia="de-DE"/>
        </w:rPr>
      </w:pPr>
      <w:r>
        <w:rPr>
          <w:rFonts w:ascii="Arial" w:hAnsi="Arial"/>
          <w:noProof/>
          <w:szCs w:val="20"/>
          <w:lang w:eastAsia="de-DE"/>
        </w:rPr>
        <w:t>Da das</w:t>
      </w:r>
      <w:r w:rsidRPr="008B3282">
        <w:rPr>
          <w:rFonts w:ascii="Arial" w:hAnsi="Arial"/>
          <w:noProof/>
          <w:szCs w:val="20"/>
          <w:lang w:eastAsia="de-DE"/>
        </w:rPr>
        <w:t xml:space="preserve"> Projekt „arbas imPuls“</w:t>
      </w:r>
      <w:r>
        <w:rPr>
          <w:rFonts w:ascii="Arial" w:hAnsi="Arial"/>
          <w:noProof/>
          <w:szCs w:val="20"/>
          <w:lang w:eastAsia="de-DE"/>
        </w:rPr>
        <w:t xml:space="preserve"> in einer Zeit von Veränderungen im Verein gestartet hat, </w:t>
      </w:r>
      <w:r w:rsidR="00DD62FB">
        <w:rPr>
          <w:rFonts w:ascii="Arial" w:hAnsi="Arial"/>
          <w:noProof/>
          <w:szCs w:val="20"/>
          <w:lang w:eastAsia="de-DE"/>
        </w:rPr>
        <w:t>w</w:t>
      </w:r>
      <w:r w:rsidR="00D35AC9">
        <w:rPr>
          <w:rFonts w:ascii="Arial" w:hAnsi="Arial"/>
          <w:noProof/>
          <w:szCs w:val="20"/>
          <w:lang w:eastAsia="de-DE"/>
        </w:rPr>
        <w:t>urde</w:t>
      </w:r>
      <w:r w:rsidR="00DD62FB">
        <w:rPr>
          <w:rFonts w:ascii="Arial" w:hAnsi="Arial"/>
          <w:noProof/>
          <w:szCs w:val="20"/>
          <w:lang w:eastAsia="de-DE"/>
        </w:rPr>
        <w:t xml:space="preserve"> </w:t>
      </w:r>
      <w:r>
        <w:rPr>
          <w:rFonts w:ascii="Arial" w:hAnsi="Arial"/>
          <w:noProof/>
          <w:szCs w:val="20"/>
          <w:lang w:eastAsia="de-DE"/>
        </w:rPr>
        <w:t xml:space="preserve">die </w:t>
      </w:r>
      <w:r w:rsidR="00D35AC9">
        <w:rPr>
          <w:rFonts w:ascii="Arial" w:hAnsi="Arial"/>
          <w:noProof/>
          <w:szCs w:val="20"/>
          <w:lang w:eastAsia="de-DE"/>
        </w:rPr>
        <w:t xml:space="preserve">Geduld  </w:t>
      </w:r>
      <w:r>
        <w:rPr>
          <w:rFonts w:ascii="Arial" w:hAnsi="Arial"/>
          <w:noProof/>
          <w:szCs w:val="20"/>
          <w:lang w:eastAsia="de-DE"/>
        </w:rPr>
        <w:t xml:space="preserve">in der gesamten Projektlaufzeit </w:t>
      </w:r>
      <w:r w:rsidR="00D35AC9">
        <w:rPr>
          <w:rFonts w:ascii="Arial" w:hAnsi="Arial"/>
          <w:noProof/>
          <w:szCs w:val="20"/>
          <w:lang w:eastAsia="de-DE"/>
        </w:rPr>
        <w:t>des öfteren auf die Probe gestellt</w:t>
      </w:r>
      <w:r>
        <w:rPr>
          <w:rFonts w:ascii="Arial" w:hAnsi="Arial"/>
          <w:noProof/>
          <w:szCs w:val="20"/>
          <w:lang w:eastAsia="de-DE"/>
        </w:rPr>
        <w:t>.</w:t>
      </w:r>
      <w:r w:rsidR="00DD3A8B">
        <w:rPr>
          <w:rFonts w:ascii="Arial" w:hAnsi="Arial"/>
          <w:noProof/>
          <w:szCs w:val="20"/>
          <w:lang w:eastAsia="de-DE"/>
        </w:rPr>
        <w:t xml:space="preserve"> </w:t>
      </w:r>
      <w:r w:rsidR="00D35AC9">
        <w:rPr>
          <w:rFonts w:ascii="Arial" w:hAnsi="Arial"/>
          <w:noProof/>
          <w:szCs w:val="20"/>
          <w:lang w:eastAsia="de-DE"/>
        </w:rPr>
        <w:t>E</w:t>
      </w:r>
      <w:r w:rsidR="00DD62FB">
        <w:rPr>
          <w:rFonts w:ascii="Arial" w:hAnsi="Arial"/>
          <w:noProof/>
          <w:szCs w:val="20"/>
          <w:lang w:eastAsia="de-DE"/>
        </w:rPr>
        <w:t xml:space="preserve">s ist trotzdem gelungen, ein </w:t>
      </w:r>
      <w:r w:rsidR="00D35AC9">
        <w:rPr>
          <w:rFonts w:ascii="Arial" w:hAnsi="Arial"/>
          <w:noProof/>
          <w:szCs w:val="20"/>
          <w:lang w:eastAsia="de-DE"/>
        </w:rPr>
        <w:t xml:space="preserve">klar konturiertes </w:t>
      </w:r>
      <w:r w:rsidR="00DD62FB">
        <w:rPr>
          <w:rFonts w:ascii="Arial" w:hAnsi="Arial"/>
          <w:noProof/>
          <w:szCs w:val="20"/>
          <w:lang w:eastAsia="de-DE"/>
        </w:rPr>
        <w:t xml:space="preserve">Projekt im Sinne der Gesundheit aller im Verein Beschäftigten </w:t>
      </w:r>
      <w:r w:rsidR="00D35AC9">
        <w:rPr>
          <w:rFonts w:ascii="Arial" w:hAnsi="Arial"/>
          <w:noProof/>
          <w:szCs w:val="20"/>
          <w:lang w:eastAsia="de-DE"/>
        </w:rPr>
        <w:t>mit Elan umzusetzen</w:t>
      </w:r>
      <w:r w:rsidR="00DD62FB">
        <w:rPr>
          <w:rFonts w:ascii="Arial" w:hAnsi="Arial"/>
          <w:noProof/>
          <w:szCs w:val="20"/>
          <w:lang w:eastAsia="de-DE"/>
        </w:rPr>
        <w:t xml:space="preserve">. </w:t>
      </w:r>
    </w:p>
    <w:p w:rsidR="00DD3A8B" w:rsidRDefault="00DD3A8B" w:rsidP="008B3282">
      <w:pPr>
        <w:spacing w:line="360" w:lineRule="auto"/>
        <w:jc w:val="both"/>
        <w:rPr>
          <w:rFonts w:ascii="Arial" w:hAnsi="Arial"/>
          <w:noProof/>
          <w:szCs w:val="20"/>
          <w:lang w:eastAsia="de-DE"/>
        </w:rPr>
      </w:pPr>
    </w:p>
    <w:p w:rsidR="00DD62FB" w:rsidRDefault="00DD62FB" w:rsidP="008B3282">
      <w:pPr>
        <w:spacing w:line="360" w:lineRule="auto"/>
        <w:jc w:val="both"/>
        <w:rPr>
          <w:rFonts w:ascii="Arial" w:hAnsi="Arial"/>
          <w:noProof/>
          <w:szCs w:val="20"/>
          <w:lang w:eastAsia="de-DE"/>
        </w:rPr>
      </w:pPr>
      <w:r>
        <w:rPr>
          <w:rFonts w:ascii="Arial" w:hAnsi="Arial"/>
          <w:noProof/>
          <w:szCs w:val="20"/>
          <w:lang w:eastAsia="de-DE"/>
        </w:rPr>
        <w:t>Der Aufwand ein solches Projekt zu planen und durchzuführen war beträchlich. Hier kommen die zeitlichen Ressourcen zum tragen, die operative Tätigkeit im Fachbereich muss im gleichen Stundenausmaß durchgeführt werden. Ich würde das in einem nächsten Projekt berücksichtigen.</w:t>
      </w:r>
    </w:p>
    <w:p w:rsidR="00DD62FB" w:rsidRPr="008B3282" w:rsidRDefault="00DD62FB" w:rsidP="008B3282">
      <w:pPr>
        <w:spacing w:line="360" w:lineRule="auto"/>
        <w:jc w:val="both"/>
        <w:rPr>
          <w:rFonts w:ascii="Arial" w:hAnsi="Arial"/>
          <w:noProof/>
          <w:szCs w:val="20"/>
          <w:lang w:eastAsia="de-DE"/>
        </w:rPr>
      </w:pPr>
    </w:p>
    <w:p w:rsidR="00C02DDE" w:rsidRPr="00C02DDE" w:rsidRDefault="00C02DDE" w:rsidP="00AC1978">
      <w:pPr>
        <w:spacing w:before="120" w:after="120"/>
        <w:jc w:val="both"/>
        <w:rPr>
          <w:rFonts w:cs="Lucida Sans Unicode"/>
          <w:sz w:val="18"/>
          <w:szCs w:val="18"/>
        </w:rPr>
      </w:pPr>
    </w:p>
    <w:p w:rsidR="00453187" w:rsidRPr="00586ADC" w:rsidRDefault="00453187" w:rsidP="00453187">
      <w:pPr>
        <w:pStyle w:val="berschrift1"/>
        <w:pageBreakBefore/>
        <w:spacing w:before="0" w:after="240"/>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Anhang</w:t>
      </w:r>
    </w:p>
    <w:p w:rsidR="004C6B9A" w:rsidRDefault="00453187" w:rsidP="004C6B9A">
      <w:pPr>
        <w:pStyle w:val="Listenabsatz"/>
        <w:numPr>
          <w:ilvl w:val="0"/>
          <w:numId w:val="3"/>
        </w:numPr>
        <w:spacing w:before="240" w:after="120"/>
        <w:jc w:val="both"/>
        <w:rPr>
          <w:rFonts w:cs="Lucida Sans Unicode"/>
          <w:sz w:val="18"/>
          <w:szCs w:val="18"/>
        </w:rPr>
      </w:pPr>
      <w:r w:rsidRPr="00586ADC">
        <w:rPr>
          <w:rFonts w:cs="Lucida Sans Unicode"/>
          <w:sz w:val="18"/>
          <w:szCs w:val="18"/>
        </w:rPr>
        <w:t xml:space="preserve">Listen Sie Ihre </w:t>
      </w:r>
      <w:proofErr w:type="spellStart"/>
      <w:r w:rsidRPr="00586ADC">
        <w:rPr>
          <w:rFonts w:cs="Lucida Sans Unicode"/>
          <w:sz w:val="18"/>
          <w:szCs w:val="18"/>
        </w:rPr>
        <w:t>veröffentlichbaren</w:t>
      </w:r>
      <w:proofErr w:type="spellEnd"/>
      <w:r w:rsidRPr="00586ADC">
        <w:rPr>
          <w:rFonts w:cs="Lucida Sans Unicode"/>
          <w:sz w:val="18"/>
          <w:szCs w:val="18"/>
        </w:rPr>
        <w:t xml:space="preserve"> Beilagen zum Bericht auf. Diese sind ebenso wie der Bericht selbst im </w:t>
      </w:r>
      <w:proofErr w:type="spellStart"/>
      <w:r w:rsidRPr="00586ADC">
        <w:rPr>
          <w:rFonts w:cs="Lucida Sans Unicode"/>
          <w:sz w:val="18"/>
          <w:szCs w:val="18"/>
        </w:rPr>
        <w:t>Projektguide</w:t>
      </w:r>
      <w:proofErr w:type="spellEnd"/>
      <w:r w:rsidRPr="00586ADC">
        <w:rPr>
          <w:rFonts w:cs="Lucida Sans Unicode"/>
          <w:sz w:val="18"/>
          <w:szCs w:val="18"/>
        </w:rPr>
        <w:t xml:space="preserve"> hochzuladen.</w:t>
      </w:r>
      <w:r w:rsidR="004C6B9A" w:rsidRPr="004C6B9A">
        <w:rPr>
          <w:rFonts w:cs="Lucida Sans Unicode"/>
          <w:sz w:val="18"/>
          <w:szCs w:val="18"/>
        </w:rPr>
        <w:t xml:space="preserve"> </w:t>
      </w:r>
    </w:p>
    <w:p w:rsidR="004C6B9A" w:rsidRPr="004C6B9A" w:rsidRDefault="004C6B9A" w:rsidP="004C6B9A">
      <w:pPr>
        <w:spacing w:before="240" w:after="120"/>
        <w:jc w:val="both"/>
        <w:rPr>
          <w:rFonts w:cs="Lucida Sans Unicode"/>
          <w:sz w:val="18"/>
          <w:szCs w:val="18"/>
        </w:rPr>
      </w:pPr>
    </w:p>
    <w:p w:rsidR="00D44F04" w:rsidRPr="00A72902" w:rsidRDefault="001F2A22" w:rsidP="00A72902">
      <w:pPr>
        <w:pStyle w:val="Listenabsatz"/>
        <w:numPr>
          <w:ilvl w:val="0"/>
          <w:numId w:val="38"/>
        </w:numPr>
        <w:spacing w:before="240" w:after="120"/>
        <w:jc w:val="both"/>
        <w:rPr>
          <w:rFonts w:cs="Lucida Sans Unicode"/>
          <w:sz w:val="18"/>
          <w:szCs w:val="18"/>
        </w:rPr>
      </w:pPr>
      <w:r w:rsidRPr="00A72902">
        <w:rPr>
          <w:rFonts w:cs="Lucida Sans Unicode"/>
          <w:sz w:val="18"/>
          <w:szCs w:val="18"/>
        </w:rPr>
        <w:t xml:space="preserve">Kick off Veranstaltung </w:t>
      </w:r>
      <w:proofErr w:type="spellStart"/>
      <w:r w:rsidRPr="00A72902">
        <w:rPr>
          <w:rFonts w:cs="Lucida Sans Unicode"/>
          <w:sz w:val="18"/>
          <w:szCs w:val="18"/>
        </w:rPr>
        <w:t>arbas</w:t>
      </w:r>
      <w:proofErr w:type="spellEnd"/>
      <w:r w:rsidRPr="00A72902">
        <w:rPr>
          <w:rFonts w:cs="Lucida Sans Unicode"/>
          <w:sz w:val="18"/>
          <w:szCs w:val="18"/>
        </w:rPr>
        <w:t xml:space="preserve"> Tag</w:t>
      </w:r>
    </w:p>
    <w:p w:rsidR="00D44F04" w:rsidRPr="00A72902" w:rsidRDefault="001F2A22" w:rsidP="00A72902">
      <w:pPr>
        <w:pStyle w:val="Listenabsatz"/>
        <w:numPr>
          <w:ilvl w:val="0"/>
          <w:numId w:val="38"/>
        </w:numPr>
        <w:spacing w:before="240" w:after="120"/>
        <w:jc w:val="both"/>
        <w:rPr>
          <w:rFonts w:cs="Lucida Sans Unicode"/>
          <w:sz w:val="18"/>
          <w:szCs w:val="18"/>
        </w:rPr>
      </w:pPr>
      <w:r w:rsidRPr="00A72902">
        <w:rPr>
          <w:rFonts w:cs="Lucida Sans Unicode"/>
          <w:sz w:val="18"/>
          <w:szCs w:val="18"/>
        </w:rPr>
        <w:t xml:space="preserve">Newsletter </w:t>
      </w:r>
      <w:proofErr w:type="spellStart"/>
      <w:r w:rsidRPr="00A72902">
        <w:rPr>
          <w:rFonts w:cs="Lucida Sans Unicode"/>
          <w:sz w:val="18"/>
          <w:szCs w:val="18"/>
        </w:rPr>
        <w:t>Teamtag</w:t>
      </w:r>
      <w:proofErr w:type="spellEnd"/>
      <w:r w:rsidRPr="00A72902">
        <w:rPr>
          <w:rFonts w:cs="Lucida Sans Unicode"/>
          <w:sz w:val="18"/>
          <w:szCs w:val="18"/>
        </w:rPr>
        <w:t xml:space="preserve"> und Steuerungsgruppe </w:t>
      </w:r>
    </w:p>
    <w:p w:rsidR="00D44F04" w:rsidRDefault="001F2A22" w:rsidP="00A72902">
      <w:pPr>
        <w:pStyle w:val="Listenabsatz"/>
        <w:numPr>
          <w:ilvl w:val="0"/>
          <w:numId w:val="38"/>
        </w:numPr>
        <w:spacing w:before="240" w:after="120"/>
        <w:jc w:val="both"/>
        <w:rPr>
          <w:rFonts w:cs="Lucida Sans Unicode"/>
          <w:sz w:val="18"/>
          <w:szCs w:val="18"/>
        </w:rPr>
      </w:pPr>
      <w:r w:rsidRPr="00A72902">
        <w:rPr>
          <w:rFonts w:cs="Lucida Sans Unicode"/>
          <w:sz w:val="18"/>
          <w:szCs w:val="18"/>
        </w:rPr>
        <w:t>Schlussveranstaltung</w:t>
      </w:r>
    </w:p>
    <w:p w:rsidR="00BE6FED" w:rsidRPr="00A72902" w:rsidRDefault="00BE6FED" w:rsidP="00A72902">
      <w:pPr>
        <w:pStyle w:val="Listenabsatz"/>
        <w:numPr>
          <w:ilvl w:val="0"/>
          <w:numId w:val="38"/>
        </w:numPr>
        <w:spacing w:before="240" w:after="120"/>
        <w:jc w:val="both"/>
        <w:rPr>
          <w:rFonts w:cs="Lucida Sans Unicode"/>
          <w:sz w:val="18"/>
          <w:szCs w:val="18"/>
        </w:rPr>
      </w:pPr>
      <w:r>
        <w:rPr>
          <w:rFonts w:cs="Lucida Sans Unicode"/>
          <w:sz w:val="18"/>
          <w:szCs w:val="18"/>
        </w:rPr>
        <w:t>Charta Firmenstammblatt</w:t>
      </w:r>
    </w:p>
    <w:p w:rsidR="00453187" w:rsidRPr="00586ADC" w:rsidRDefault="00453187" w:rsidP="00453187">
      <w:pPr>
        <w:spacing w:before="240" w:after="120"/>
        <w:jc w:val="both"/>
        <w:rPr>
          <w:rFonts w:cs="Lucida Sans Unicode"/>
          <w:i/>
          <w:sz w:val="18"/>
          <w:szCs w:val="18"/>
        </w:rPr>
      </w:pPr>
    </w:p>
    <w:p w:rsidR="00453187" w:rsidRPr="007729C4" w:rsidRDefault="00453187" w:rsidP="00453187">
      <w:p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after="240"/>
        <w:jc w:val="both"/>
        <w:rPr>
          <w:rFonts w:cs="Lucida Sans Unicode"/>
          <w:sz w:val="18"/>
          <w:szCs w:val="18"/>
        </w:rPr>
      </w:pPr>
      <w:r w:rsidRPr="00586ADC">
        <w:rPr>
          <w:rFonts w:cs="Lucida Sans Unicode"/>
          <w:b/>
          <w:sz w:val="18"/>
          <w:szCs w:val="18"/>
        </w:rPr>
        <w:t>Hinweis:</w:t>
      </w:r>
      <w:r w:rsidRPr="00586ADC">
        <w:rPr>
          <w:rFonts w:cs="Lucida Sans Unicode"/>
          <w:sz w:val="18"/>
          <w:szCs w:val="18"/>
        </w:rPr>
        <w:br/>
        <w:t>Neben dem Hochladen des Berichts ist dieser zusätzlich dem/der für das Projekt zuständigen Mitarbe</w:t>
      </w:r>
      <w:r w:rsidRPr="00586ADC">
        <w:rPr>
          <w:rFonts w:cs="Lucida Sans Unicode"/>
          <w:sz w:val="18"/>
          <w:szCs w:val="18"/>
        </w:rPr>
        <w:t>i</w:t>
      </w:r>
      <w:r w:rsidRPr="00586ADC">
        <w:rPr>
          <w:rFonts w:cs="Lucida Sans Unicode"/>
          <w:sz w:val="18"/>
          <w:szCs w:val="18"/>
        </w:rPr>
        <w:t>ter/in des Fonds Gesundes Österreich in gedruckter Version (Papierform) zur Begutachtung und Pr</w:t>
      </w:r>
      <w:r w:rsidRPr="00586ADC">
        <w:rPr>
          <w:rFonts w:cs="Lucida Sans Unicode"/>
          <w:sz w:val="18"/>
          <w:szCs w:val="18"/>
        </w:rPr>
        <w:t>ü</w:t>
      </w:r>
      <w:r w:rsidRPr="00586ADC">
        <w:rPr>
          <w:rFonts w:cs="Lucida Sans Unicode"/>
          <w:sz w:val="18"/>
          <w:szCs w:val="18"/>
        </w:rPr>
        <w:t>fung zuzusenden.</w:t>
      </w:r>
    </w:p>
    <w:p w:rsidR="00961DAF" w:rsidRPr="007729C4" w:rsidRDefault="00961DAF" w:rsidP="00453187">
      <w:pPr>
        <w:pStyle w:val="berschrift2"/>
        <w:spacing w:before="240" w:after="240"/>
        <w:ind w:left="426"/>
        <w:jc w:val="both"/>
        <w:rPr>
          <w:rFonts w:cs="Lucida Sans Unicode"/>
          <w:sz w:val="18"/>
          <w:szCs w:val="18"/>
        </w:rPr>
      </w:pPr>
    </w:p>
    <w:sectPr w:rsidR="00961DAF" w:rsidRPr="007729C4"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F1A" w:rsidRDefault="000E2F1A" w:rsidP="002C76B5">
      <w:r>
        <w:separator/>
      </w:r>
    </w:p>
  </w:endnote>
  <w:endnote w:type="continuationSeparator" w:id="0">
    <w:p w:rsidR="000E2F1A" w:rsidRDefault="000E2F1A"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1A" w:rsidRPr="007729C4" w:rsidRDefault="000E2F1A"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1655138762"/>
        <w:docPartObj>
          <w:docPartGallery w:val="Page Numbers (Top of Page)"/>
          <w:docPartUnique/>
        </w:docPartObj>
      </w:sdtPr>
      <w:sdtContent>
        <w:r w:rsidRPr="007729C4">
          <w:rPr>
            <w:rFonts w:cs="Lucida Sans Unicode"/>
            <w:sz w:val="18"/>
            <w:szCs w:val="18"/>
            <w:lang w:val="de-DE"/>
          </w:rPr>
          <w:fldChar w:fldCharType="begin"/>
        </w:r>
        <w:r w:rsidRPr="007729C4">
          <w:rPr>
            <w:rFonts w:cs="Lucida Sans Unicode"/>
            <w:sz w:val="18"/>
            <w:szCs w:val="18"/>
            <w:lang w:val="de-DE"/>
          </w:rPr>
          <w:instrText xml:space="preserve"> PAGE </w:instrText>
        </w:r>
        <w:r w:rsidRPr="007729C4">
          <w:rPr>
            <w:rFonts w:cs="Lucida Sans Unicode"/>
            <w:sz w:val="18"/>
            <w:szCs w:val="18"/>
            <w:lang w:val="de-DE"/>
          </w:rPr>
          <w:fldChar w:fldCharType="separate"/>
        </w:r>
        <w:r w:rsidR="00CC1443">
          <w:rPr>
            <w:rFonts w:cs="Lucida Sans Unicode"/>
            <w:noProof/>
            <w:sz w:val="18"/>
            <w:szCs w:val="18"/>
            <w:lang w:val="de-DE"/>
          </w:rPr>
          <w:t>22</w:t>
        </w:r>
        <w:r w:rsidRPr="007729C4">
          <w:rPr>
            <w:rFonts w:cs="Lucida Sans Unicode"/>
            <w:sz w:val="18"/>
            <w:szCs w:val="18"/>
            <w:lang w:val="de-DE"/>
          </w:rPr>
          <w:fldChar w:fldCharType="end"/>
        </w:r>
        <w:r w:rsidRPr="007729C4">
          <w:rPr>
            <w:rFonts w:cs="Lucida Sans Unicode"/>
            <w:sz w:val="18"/>
            <w:szCs w:val="18"/>
            <w:lang w:val="de-DE"/>
          </w:rPr>
          <w:t>/</w:t>
        </w:r>
        <w:r w:rsidRPr="007729C4">
          <w:rPr>
            <w:rFonts w:cs="Lucida Sans Unicode"/>
            <w:sz w:val="18"/>
            <w:szCs w:val="18"/>
            <w:lang w:val="de-DE"/>
          </w:rPr>
          <w:fldChar w:fldCharType="begin"/>
        </w:r>
        <w:r w:rsidRPr="007729C4">
          <w:rPr>
            <w:rFonts w:cs="Lucida Sans Unicode"/>
            <w:sz w:val="18"/>
            <w:szCs w:val="18"/>
            <w:lang w:val="de-DE"/>
          </w:rPr>
          <w:instrText xml:space="preserve"> NUMPAGES  </w:instrText>
        </w:r>
        <w:r w:rsidRPr="007729C4">
          <w:rPr>
            <w:rFonts w:cs="Lucida Sans Unicode"/>
            <w:sz w:val="18"/>
            <w:szCs w:val="18"/>
            <w:lang w:val="de-DE"/>
          </w:rPr>
          <w:fldChar w:fldCharType="separate"/>
        </w:r>
        <w:r w:rsidR="00CC1443">
          <w:rPr>
            <w:rFonts w:cs="Lucida Sans Unicode"/>
            <w:noProof/>
            <w:sz w:val="18"/>
            <w:szCs w:val="18"/>
            <w:lang w:val="de-DE"/>
          </w:rPr>
          <w:t>22</w:t>
        </w:r>
        <w:r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1A" w:rsidRDefault="000E2F1A" w:rsidP="002C76B5">
    <w:pPr>
      <w:pStyle w:val="Fuzeile"/>
      <w:jc w:val="center"/>
      <w:rPr>
        <w:ins w:id="3" w:author="Sabine Mendoza-Ordonez" w:date="2016-12-13T12:20:00Z"/>
        <w:sz w:val="18"/>
        <w:szCs w:val="18"/>
      </w:rPr>
    </w:pPr>
  </w:p>
  <w:p w:rsidR="000E2F1A" w:rsidRPr="00B01A65" w:rsidRDefault="000E2F1A" w:rsidP="002C76B5">
    <w:pPr>
      <w:pStyle w:val="Fuzeile"/>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F1A" w:rsidRDefault="000E2F1A" w:rsidP="002C76B5">
      <w:r>
        <w:separator/>
      </w:r>
    </w:p>
  </w:footnote>
  <w:footnote w:type="continuationSeparator" w:id="0">
    <w:p w:rsidR="000E2F1A" w:rsidRDefault="000E2F1A"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1A" w:rsidRPr="007729C4" w:rsidRDefault="000E2F1A"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w:t>
    </w:r>
    <w:r>
      <w:rPr>
        <w:rFonts w:cs="Lucida Sans Unicode"/>
        <w:b/>
        <w:color w:val="FF0000"/>
        <w:sz w:val="18"/>
        <w:szCs w:val="18"/>
      </w:rPr>
      <w:t>2476</w:t>
    </w:r>
    <w:r>
      <w:rPr>
        <w:rFonts w:cs="Lucida Sans Unicode"/>
        <w:b/>
        <w:color w:val="FF0000"/>
        <w:sz w:val="18"/>
        <w:szCs w:val="18"/>
      </w:rPr>
      <w:tab/>
    </w:r>
    <w:r>
      <w:rPr>
        <w:rFonts w:cs="Lucida Sans Unicode"/>
        <w:b/>
        <w:color w:val="FF0000"/>
        <w:sz w:val="18"/>
        <w:szCs w:val="18"/>
      </w:rPr>
      <w:tab/>
    </w:r>
    <w:r>
      <w:rPr>
        <w:noProof/>
        <w:lang w:val="de-DE" w:eastAsia="de-DE"/>
      </w:rPr>
      <w:drawing>
        <wp:inline distT="0" distB="0" distL="0" distR="0" wp14:anchorId="230B108C" wp14:editId="7A8698A2">
          <wp:extent cx="966159" cy="564430"/>
          <wp:effectExtent l="0" t="0" r="5715" b="7620"/>
          <wp:docPr id="6" name="Bild 2" descr="cid:image003.jpg@01D0E6EB.FE47DD50"/>
          <wp:cNvGraphicFramePr/>
          <a:graphic xmlns:a="http://schemas.openxmlformats.org/drawingml/2006/main">
            <a:graphicData uri="http://schemas.openxmlformats.org/drawingml/2006/picture">
              <pic:pic xmlns:pic="http://schemas.openxmlformats.org/drawingml/2006/picture">
                <pic:nvPicPr>
                  <pic:cNvPr id="2" name="Bild 2" descr="cid:image003.jpg@01D0E6EB.FE47DD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280" cy="5720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nsid w:val="01775FC6"/>
    <w:multiLevelType w:val="hybridMultilevel"/>
    <w:tmpl w:val="F91C4E78"/>
    <w:lvl w:ilvl="0" w:tplc="0C070003">
      <w:start w:val="1"/>
      <w:numFmt w:val="bullet"/>
      <w:lvlText w:val="o"/>
      <w:lvlJc w:val="left"/>
      <w:pPr>
        <w:ind w:left="2024" w:hanging="360"/>
      </w:pPr>
      <w:rPr>
        <w:rFonts w:ascii="Courier New" w:hAnsi="Courier New" w:cs="Courier New" w:hint="default"/>
      </w:rPr>
    </w:lvl>
    <w:lvl w:ilvl="1" w:tplc="04070003" w:tentative="1">
      <w:start w:val="1"/>
      <w:numFmt w:val="bullet"/>
      <w:lvlText w:val="o"/>
      <w:lvlJc w:val="left"/>
      <w:pPr>
        <w:ind w:left="2744" w:hanging="360"/>
      </w:pPr>
      <w:rPr>
        <w:rFonts w:ascii="Courier New" w:hAnsi="Courier New" w:cs="Courier New" w:hint="default"/>
      </w:rPr>
    </w:lvl>
    <w:lvl w:ilvl="2" w:tplc="04070005" w:tentative="1">
      <w:start w:val="1"/>
      <w:numFmt w:val="bullet"/>
      <w:lvlText w:val=""/>
      <w:lvlJc w:val="left"/>
      <w:pPr>
        <w:ind w:left="3464" w:hanging="360"/>
      </w:pPr>
      <w:rPr>
        <w:rFonts w:ascii="Wingdings" w:hAnsi="Wingdings" w:hint="default"/>
      </w:rPr>
    </w:lvl>
    <w:lvl w:ilvl="3" w:tplc="04070001" w:tentative="1">
      <w:start w:val="1"/>
      <w:numFmt w:val="bullet"/>
      <w:lvlText w:val=""/>
      <w:lvlJc w:val="left"/>
      <w:pPr>
        <w:ind w:left="4184" w:hanging="360"/>
      </w:pPr>
      <w:rPr>
        <w:rFonts w:ascii="Symbol" w:hAnsi="Symbol" w:hint="default"/>
      </w:rPr>
    </w:lvl>
    <w:lvl w:ilvl="4" w:tplc="04070003" w:tentative="1">
      <w:start w:val="1"/>
      <w:numFmt w:val="bullet"/>
      <w:lvlText w:val="o"/>
      <w:lvlJc w:val="left"/>
      <w:pPr>
        <w:ind w:left="4904" w:hanging="360"/>
      </w:pPr>
      <w:rPr>
        <w:rFonts w:ascii="Courier New" w:hAnsi="Courier New" w:cs="Courier New" w:hint="default"/>
      </w:rPr>
    </w:lvl>
    <w:lvl w:ilvl="5" w:tplc="04070005" w:tentative="1">
      <w:start w:val="1"/>
      <w:numFmt w:val="bullet"/>
      <w:lvlText w:val=""/>
      <w:lvlJc w:val="left"/>
      <w:pPr>
        <w:ind w:left="5624" w:hanging="360"/>
      </w:pPr>
      <w:rPr>
        <w:rFonts w:ascii="Wingdings" w:hAnsi="Wingdings" w:hint="default"/>
      </w:rPr>
    </w:lvl>
    <w:lvl w:ilvl="6" w:tplc="04070001" w:tentative="1">
      <w:start w:val="1"/>
      <w:numFmt w:val="bullet"/>
      <w:lvlText w:val=""/>
      <w:lvlJc w:val="left"/>
      <w:pPr>
        <w:ind w:left="6344" w:hanging="360"/>
      </w:pPr>
      <w:rPr>
        <w:rFonts w:ascii="Symbol" w:hAnsi="Symbol" w:hint="default"/>
      </w:rPr>
    </w:lvl>
    <w:lvl w:ilvl="7" w:tplc="04070003" w:tentative="1">
      <w:start w:val="1"/>
      <w:numFmt w:val="bullet"/>
      <w:lvlText w:val="o"/>
      <w:lvlJc w:val="left"/>
      <w:pPr>
        <w:ind w:left="7064" w:hanging="360"/>
      </w:pPr>
      <w:rPr>
        <w:rFonts w:ascii="Courier New" w:hAnsi="Courier New" w:cs="Courier New" w:hint="default"/>
      </w:rPr>
    </w:lvl>
    <w:lvl w:ilvl="8" w:tplc="04070005" w:tentative="1">
      <w:start w:val="1"/>
      <w:numFmt w:val="bullet"/>
      <w:lvlText w:val=""/>
      <w:lvlJc w:val="left"/>
      <w:pPr>
        <w:ind w:left="7784" w:hanging="360"/>
      </w:pPr>
      <w:rPr>
        <w:rFonts w:ascii="Wingdings" w:hAnsi="Wingdings" w:hint="default"/>
      </w:rPr>
    </w:lvl>
  </w:abstractNum>
  <w:abstractNum w:abstractNumId="2">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BBA1144"/>
    <w:multiLevelType w:val="hybridMultilevel"/>
    <w:tmpl w:val="21C27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DE36C6"/>
    <w:multiLevelType w:val="hybridMultilevel"/>
    <w:tmpl w:val="0E08C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5923EB8"/>
    <w:multiLevelType w:val="hybridMultilevel"/>
    <w:tmpl w:val="B93CE0B8"/>
    <w:lvl w:ilvl="0" w:tplc="0C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7361720"/>
    <w:multiLevelType w:val="hybridMultilevel"/>
    <w:tmpl w:val="D3F27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45552B"/>
    <w:multiLevelType w:val="hybridMultilevel"/>
    <w:tmpl w:val="5F7CB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938422D"/>
    <w:multiLevelType w:val="hybridMultilevel"/>
    <w:tmpl w:val="D78EF6BA"/>
    <w:lvl w:ilvl="0" w:tplc="0C070009">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nsid w:val="1A5C7482"/>
    <w:multiLevelType w:val="hybridMultilevel"/>
    <w:tmpl w:val="EC04EB76"/>
    <w:lvl w:ilvl="0" w:tplc="01AC5DCA">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2E15A39"/>
    <w:multiLevelType w:val="hybridMultilevel"/>
    <w:tmpl w:val="EFA41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9E028E4"/>
    <w:multiLevelType w:val="hybridMultilevel"/>
    <w:tmpl w:val="C3E85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C0207E2"/>
    <w:multiLevelType w:val="hybridMultilevel"/>
    <w:tmpl w:val="44803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28D7F8A"/>
    <w:multiLevelType w:val="hybridMultilevel"/>
    <w:tmpl w:val="283025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9122EA1"/>
    <w:multiLevelType w:val="hybridMultilevel"/>
    <w:tmpl w:val="997E1290"/>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3E086A89"/>
    <w:multiLevelType w:val="hybridMultilevel"/>
    <w:tmpl w:val="B4B65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3C76C94"/>
    <w:multiLevelType w:val="hybridMultilevel"/>
    <w:tmpl w:val="51B85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64F0D1A"/>
    <w:multiLevelType w:val="hybridMultilevel"/>
    <w:tmpl w:val="BCCE9B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E000B98"/>
    <w:multiLevelType w:val="hybridMultilevel"/>
    <w:tmpl w:val="48900D9C"/>
    <w:lvl w:ilvl="0" w:tplc="01AC5DC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1197541"/>
    <w:multiLevelType w:val="hybridMultilevel"/>
    <w:tmpl w:val="8E6C6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547B422B"/>
    <w:multiLevelType w:val="hybridMultilevel"/>
    <w:tmpl w:val="39DAD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4B445C4"/>
    <w:multiLevelType w:val="hybridMultilevel"/>
    <w:tmpl w:val="677A31BE"/>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52662FE"/>
    <w:multiLevelType w:val="hybridMultilevel"/>
    <w:tmpl w:val="E66C6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A00587"/>
    <w:multiLevelType w:val="hybridMultilevel"/>
    <w:tmpl w:val="44747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93A18EC"/>
    <w:multiLevelType w:val="hybridMultilevel"/>
    <w:tmpl w:val="B50282B2"/>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D4C46C5"/>
    <w:multiLevelType w:val="hybridMultilevel"/>
    <w:tmpl w:val="66E014F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nsid w:val="783C6F8E"/>
    <w:multiLevelType w:val="hybridMultilevel"/>
    <w:tmpl w:val="DD6039B4"/>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0"/>
  </w:num>
  <w:num w:numId="5">
    <w:abstractNumId w:val="22"/>
  </w:num>
  <w:num w:numId="6">
    <w:abstractNumId w:val="2"/>
  </w:num>
  <w:num w:numId="7">
    <w:abstractNumId w:val="11"/>
  </w:num>
  <w:num w:numId="8">
    <w:abstractNumId w:val="14"/>
  </w:num>
  <w:num w:numId="9">
    <w:abstractNumId w:val="17"/>
  </w:num>
  <w:num w:numId="10">
    <w:abstractNumId w:val="34"/>
  </w:num>
  <w:num w:numId="11">
    <w:abstractNumId w:val="37"/>
  </w:num>
  <w:num w:numId="12">
    <w:abstractNumId w:val="35"/>
  </w:num>
  <w:num w:numId="13">
    <w:abstractNumId w:val="5"/>
  </w:num>
  <w:num w:numId="14">
    <w:abstractNumId w:val="30"/>
  </w:num>
  <w:num w:numId="15">
    <w:abstractNumId w:val="12"/>
  </w:num>
  <w:num w:numId="16">
    <w:abstractNumId w:val="15"/>
  </w:num>
  <w:num w:numId="17">
    <w:abstractNumId w:val="4"/>
  </w:num>
  <w:num w:numId="18">
    <w:abstractNumId w:val="10"/>
  </w:num>
  <w:num w:numId="19">
    <w:abstractNumId w:val="19"/>
  </w:num>
  <w:num w:numId="20">
    <w:abstractNumId w:val="13"/>
  </w:num>
  <w:num w:numId="21">
    <w:abstractNumId w:val="21"/>
  </w:num>
  <w:num w:numId="22">
    <w:abstractNumId w:val="8"/>
  </w:num>
  <w:num w:numId="23">
    <w:abstractNumId w:val="7"/>
  </w:num>
  <w:num w:numId="24">
    <w:abstractNumId w:val="27"/>
  </w:num>
  <w:num w:numId="25">
    <w:abstractNumId w:val="29"/>
  </w:num>
  <w:num w:numId="26">
    <w:abstractNumId w:val="23"/>
  </w:num>
  <w:num w:numId="27">
    <w:abstractNumId w:val="24"/>
  </w:num>
  <w:num w:numId="28">
    <w:abstractNumId w:val="31"/>
  </w:num>
  <w:num w:numId="29">
    <w:abstractNumId w:val="36"/>
  </w:num>
  <w:num w:numId="30">
    <w:abstractNumId w:val="20"/>
  </w:num>
  <w:num w:numId="31">
    <w:abstractNumId w:val="3"/>
  </w:num>
  <w:num w:numId="32">
    <w:abstractNumId w:val="26"/>
  </w:num>
  <w:num w:numId="33">
    <w:abstractNumId w:val="16"/>
  </w:num>
  <w:num w:numId="34">
    <w:abstractNumId w:val="1"/>
  </w:num>
  <w:num w:numId="35">
    <w:abstractNumId w:val="6"/>
  </w:num>
  <w:num w:numId="36">
    <w:abstractNumId w:val="32"/>
  </w:num>
  <w:num w:numId="37">
    <w:abstractNumId w:val="3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09"/>
  <w:autoHyphenation/>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13"/>
    <w:rsid w:val="00002C20"/>
    <w:rsid w:val="000030A7"/>
    <w:rsid w:val="0000613B"/>
    <w:rsid w:val="000328BF"/>
    <w:rsid w:val="00032E89"/>
    <w:rsid w:val="000407CC"/>
    <w:rsid w:val="0004500E"/>
    <w:rsid w:val="00051C5E"/>
    <w:rsid w:val="00052A9F"/>
    <w:rsid w:val="0006256F"/>
    <w:rsid w:val="000725ED"/>
    <w:rsid w:val="00082B96"/>
    <w:rsid w:val="000B56F0"/>
    <w:rsid w:val="000B6077"/>
    <w:rsid w:val="000C0203"/>
    <w:rsid w:val="000C0306"/>
    <w:rsid w:val="000C0E2A"/>
    <w:rsid w:val="000C1DBB"/>
    <w:rsid w:val="000D0477"/>
    <w:rsid w:val="000D1BD2"/>
    <w:rsid w:val="000E042E"/>
    <w:rsid w:val="000E0D47"/>
    <w:rsid w:val="000E2F1A"/>
    <w:rsid w:val="000E3329"/>
    <w:rsid w:val="000E559F"/>
    <w:rsid w:val="000E71FF"/>
    <w:rsid w:val="00102177"/>
    <w:rsid w:val="001022DE"/>
    <w:rsid w:val="001075D0"/>
    <w:rsid w:val="00113365"/>
    <w:rsid w:val="00120D21"/>
    <w:rsid w:val="0012395C"/>
    <w:rsid w:val="00127106"/>
    <w:rsid w:val="00135938"/>
    <w:rsid w:val="001440F6"/>
    <w:rsid w:val="00151C2E"/>
    <w:rsid w:val="00152D48"/>
    <w:rsid w:val="0015612D"/>
    <w:rsid w:val="001628FD"/>
    <w:rsid w:val="001743EA"/>
    <w:rsid w:val="001803D1"/>
    <w:rsid w:val="001A2BF4"/>
    <w:rsid w:val="001C2C52"/>
    <w:rsid w:val="001C42A3"/>
    <w:rsid w:val="001D07AD"/>
    <w:rsid w:val="001D387E"/>
    <w:rsid w:val="001D7C6F"/>
    <w:rsid w:val="001E18F4"/>
    <w:rsid w:val="001E2E48"/>
    <w:rsid w:val="001E5FC2"/>
    <w:rsid w:val="001E7362"/>
    <w:rsid w:val="001F2A22"/>
    <w:rsid w:val="00207CC4"/>
    <w:rsid w:val="0021063D"/>
    <w:rsid w:val="00210D8C"/>
    <w:rsid w:val="0021522A"/>
    <w:rsid w:val="0023127B"/>
    <w:rsid w:val="0024088A"/>
    <w:rsid w:val="002642DB"/>
    <w:rsid w:val="002849B1"/>
    <w:rsid w:val="002862F0"/>
    <w:rsid w:val="002941F6"/>
    <w:rsid w:val="002A51E6"/>
    <w:rsid w:val="002B0B2B"/>
    <w:rsid w:val="002B787F"/>
    <w:rsid w:val="002C5A40"/>
    <w:rsid w:val="002C76B5"/>
    <w:rsid w:val="002C7F80"/>
    <w:rsid w:val="002D0A55"/>
    <w:rsid w:val="002D1DC9"/>
    <w:rsid w:val="002D7C3E"/>
    <w:rsid w:val="002E7D1A"/>
    <w:rsid w:val="002F2FA4"/>
    <w:rsid w:val="002F5889"/>
    <w:rsid w:val="002F7B14"/>
    <w:rsid w:val="00300758"/>
    <w:rsid w:val="00303CE9"/>
    <w:rsid w:val="003434E4"/>
    <w:rsid w:val="00353942"/>
    <w:rsid w:val="00356577"/>
    <w:rsid w:val="00357A59"/>
    <w:rsid w:val="003761D2"/>
    <w:rsid w:val="00377FC5"/>
    <w:rsid w:val="00380E38"/>
    <w:rsid w:val="00383B97"/>
    <w:rsid w:val="003871C7"/>
    <w:rsid w:val="003958A5"/>
    <w:rsid w:val="003A5DE6"/>
    <w:rsid w:val="003B1DBC"/>
    <w:rsid w:val="003B48C4"/>
    <w:rsid w:val="003B5EF9"/>
    <w:rsid w:val="003B662D"/>
    <w:rsid w:val="003C5648"/>
    <w:rsid w:val="003C6AD4"/>
    <w:rsid w:val="003C6DE6"/>
    <w:rsid w:val="003D2CC5"/>
    <w:rsid w:val="003E2CEF"/>
    <w:rsid w:val="003E543C"/>
    <w:rsid w:val="003E6DBA"/>
    <w:rsid w:val="003E6FC4"/>
    <w:rsid w:val="00425801"/>
    <w:rsid w:val="004310C9"/>
    <w:rsid w:val="00431A4E"/>
    <w:rsid w:val="0043267D"/>
    <w:rsid w:val="0043351F"/>
    <w:rsid w:val="00446A47"/>
    <w:rsid w:val="00451A3D"/>
    <w:rsid w:val="00453187"/>
    <w:rsid w:val="00454F35"/>
    <w:rsid w:val="00460A51"/>
    <w:rsid w:val="004767BC"/>
    <w:rsid w:val="004822FC"/>
    <w:rsid w:val="0048277F"/>
    <w:rsid w:val="00496546"/>
    <w:rsid w:val="004A079B"/>
    <w:rsid w:val="004A7732"/>
    <w:rsid w:val="004A79CE"/>
    <w:rsid w:val="004B01D1"/>
    <w:rsid w:val="004B4BE5"/>
    <w:rsid w:val="004B5D56"/>
    <w:rsid w:val="004C1247"/>
    <w:rsid w:val="004C5B7F"/>
    <w:rsid w:val="004C6B9A"/>
    <w:rsid w:val="004D2A14"/>
    <w:rsid w:val="004E1A18"/>
    <w:rsid w:val="004F4F0D"/>
    <w:rsid w:val="00501147"/>
    <w:rsid w:val="00507F08"/>
    <w:rsid w:val="00522E5A"/>
    <w:rsid w:val="005242B1"/>
    <w:rsid w:val="0053178E"/>
    <w:rsid w:val="00545AB1"/>
    <w:rsid w:val="00551C8D"/>
    <w:rsid w:val="00552789"/>
    <w:rsid w:val="00554367"/>
    <w:rsid w:val="0055664D"/>
    <w:rsid w:val="005632D7"/>
    <w:rsid w:val="0056764E"/>
    <w:rsid w:val="0057006A"/>
    <w:rsid w:val="005709DC"/>
    <w:rsid w:val="0058109F"/>
    <w:rsid w:val="00586ADC"/>
    <w:rsid w:val="005A2FA4"/>
    <w:rsid w:val="005A5E1A"/>
    <w:rsid w:val="005D52B6"/>
    <w:rsid w:val="005E2A71"/>
    <w:rsid w:val="006015E8"/>
    <w:rsid w:val="00604FD4"/>
    <w:rsid w:val="006051F1"/>
    <w:rsid w:val="006224FD"/>
    <w:rsid w:val="00626062"/>
    <w:rsid w:val="00632D9F"/>
    <w:rsid w:val="006539AC"/>
    <w:rsid w:val="00663C8B"/>
    <w:rsid w:val="00670279"/>
    <w:rsid w:val="006717A4"/>
    <w:rsid w:val="00672535"/>
    <w:rsid w:val="006754BA"/>
    <w:rsid w:val="00680F3B"/>
    <w:rsid w:val="00681B70"/>
    <w:rsid w:val="00686C5C"/>
    <w:rsid w:val="00692AB7"/>
    <w:rsid w:val="00695220"/>
    <w:rsid w:val="006A4A5F"/>
    <w:rsid w:val="006B2E9E"/>
    <w:rsid w:val="006B3249"/>
    <w:rsid w:val="006C439B"/>
    <w:rsid w:val="006C77D0"/>
    <w:rsid w:val="006D4024"/>
    <w:rsid w:val="006F0F3C"/>
    <w:rsid w:val="006F2F62"/>
    <w:rsid w:val="006F4AF5"/>
    <w:rsid w:val="006F7AA2"/>
    <w:rsid w:val="00701EFB"/>
    <w:rsid w:val="00702B46"/>
    <w:rsid w:val="007118F5"/>
    <w:rsid w:val="00713A78"/>
    <w:rsid w:val="00723A30"/>
    <w:rsid w:val="007479E2"/>
    <w:rsid w:val="00750372"/>
    <w:rsid w:val="00765095"/>
    <w:rsid w:val="007729C4"/>
    <w:rsid w:val="00772C0E"/>
    <w:rsid w:val="00784F5A"/>
    <w:rsid w:val="00785E2C"/>
    <w:rsid w:val="007867DB"/>
    <w:rsid w:val="007A234E"/>
    <w:rsid w:val="007A558D"/>
    <w:rsid w:val="007B761A"/>
    <w:rsid w:val="007C581B"/>
    <w:rsid w:val="007C6D8B"/>
    <w:rsid w:val="007D5444"/>
    <w:rsid w:val="007E5ACE"/>
    <w:rsid w:val="0081218B"/>
    <w:rsid w:val="0081257B"/>
    <w:rsid w:val="0082121B"/>
    <w:rsid w:val="00843D17"/>
    <w:rsid w:val="008501B9"/>
    <w:rsid w:val="00862E06"/>
    <w:rsid w:val="00871D3F"/>
    <w:rsid w:val="008763AB"/>
    <w:rsid w:val="00882E7A"/>
    <w:rsid w:val="00886BDA"/>
    <w:rsid w:val="00886F00"/>
    <w:rsid w:val="00896C94"/>
    <w:rsid w:val="008A018D"/>
    <w:rsid w:val="008A0B08"/>
    <w:rsid w:val="008B10C5"/>
    <w:rsid w:val="008B21DD"/>
    <w:rsid w:val="008B3282"/>
    <w:rsid w:val="008B3D45"/>
    <w:rsid w:val="008B7AD8"/>
    <w:rsid w:val="008D0FCB"/>
    <w:rsid w:val="008E3B06"/>
    <w:rsid w:val="008E77D4"/>
    <w:rsid w:val="008F1E2F"/>
    <w:rsid w:val="008F396C"/>
    <w:rsid w:val="008F5F5D"/>
    <w:rsid w:val="008F61B1"/>
    <w:rsid w:val="00901C54"/>
    <w:rsid w:val="0090501B"/>
    <w:rsid w:val="0091239C"/>
    <w:rsid w:val="009205A6"/>
    <w:rsid w:val="00921C97"/>
    <w:rsid w:val="009326A6"/>
    <w:rsid w:val="00957E4F"/>
    <w:rsid w:val="009600D3"/>
    <w:rsid w:val="00961DAF"/>
    <w:rsid w:val="009648C4"/>
    <w:rsid w:val="00966AAD"/>
    <w:rsid w:val="0096713B"/>
    <w:rsid w:val="00967F02"/>
    <w:rsid w:val="00970EEE"/>
    <w:rsid w:val="009752C3"/>
    <w:rsid w:val="009800FB"/>
    <w:rsid w:val="00981673"/>
    <w:rsid w:val="009876EC"/>
    <w:rsid w:val="00990C82"/>
    <w:rsid w:val="009961EA"/>
    <w:rsid w:val="009B0919"/>
    <w:rsid w:val="009C1355"/>
    <w:rsid w:val="009D1AEE"/>
    <w:rsid w:val="009D1BDB"/>
    <w:rsid w:val="009F0F70"/>
    <w:rsid w:val="009F4156"/>
    <w:rsid w:val="00A0598F"/>
    <w:rsid w:val="00A219BC"/>
    <w:rsid w:val="00A23371"/>
    <w:rsid w:val="00A27E10"/>
    <w:rsid w:val="00A35202"/>
    <w:rsid w:val="00A3662C"/>
    <w:rsid w:val="00A526DC"/>
    <w:rsid w:val="00A63A68"/>
    <w:rsid w:val="00A6721A"/>
    <w:rsid w:val="00A72902"/>
    <w:rsid w:val="00A74F77"/>
    <w:rsid w:val="00A86822"/>
    <w:rsid w:val="00AA1716"/>
    <w:rsid w:val="00AA371B"/>
    <w:rsid w:val="00AB200B"/>
    <w:rsid w:val="00AC1978"/>
    <w:rsid w:val="00AC7824"/>
    <w:rsid w:val="00B01A65"/>
    <w:rsid w:val="00B225FE"/>
    <w:rsid w:val="00B33758"/>
    <w:rsid w:val="00B3448E"/>
    <w:rsid w:val="00B352D9"/>
    <w:rsid w:val="00B45605"/>
    <w:rsid w:val="00B565E1"/>
    <w:rsid w:val="00B56857"/>
    <w:rsid w:val="00B64DAC"/>
    <w:rsid w:val="00B87799"/>
    <w:rsid w:val="00B917BB"/>
    <w:rsid w:val="00B938FD"/>
    <w:rsid w:val="00B96E3C"/>
    <w:rsid w:val="00B97948"/>
    <w:rsid w:val="00BA4037"/>
    <w:rsid w:val="00BA5275"/>
    <w:rsid w:val="00BB57C2"/>
    <w:rsid w:val="00BE0D55"/>
    <w:rsid w:val="00BE270C"/>
    <w:rsid w:val="00BE2D6B"/>
    <w:rsid w:val="00BE6FED"/>
    <w:rsid w:val="00BF21BF"/>
    <w:rsid w:val="00BF2697"/>
    <w:rsid w:val="00BF26A3"/>
    <w:rsid w:val="00BF26CE"/>
    <w:rsid w:val="00BF6516"/>
    <w:rsid w:val="00C0172C"/>
    <w:rsid w:val="00C02DDE"/>
    <w:rsid w:val="00C040B4"/>
    <w:rsid w:val="00C135BD"/>
    <w:rsid w:val="00C14B8B"/>
    <w:rsid w:val="00C3540F"/>
    <w:rsid w:val="00C40812"/>
    <w:rsid w:val="00C44D30"/>
    <w:rsid w:val="00C5362B"/>
    <w:rsid w:val="00C53D18"/>
    <w:rsid w:val="00C54CB4"/>
    <w:rsid w:val="00C54D6B"/>
    <w:rsid w:val="00C550C3"/>
    <w:rsid w:val="00C5760E"/>
    <w:rsid w:val="00C708CE"/>
    <w:rsid w:val="00C8548B"/>
    <w:rsid w:val="00C96CF5"/>
    <w:rsid w:val="00CB3FBB"/>
    <w:rsid w:val="00CB5C5D"/>
    <w:rsid w:val="00CB6DED"/>
    <w:rsid w:val="00CC1443"/>
    <w:rsid w:val="00CD5A4B"/>
    <w:rsid w:val="00CE3EDD"/>
    <w:rsid w:val="00CE45C6"/>
    <w:rsid w:val="00CE5272"/>
    <w:rsid w:val="00CE6399"/>
    <w:rsid w:val="00CF65E2"/>
    <w:rsid w:val="00D0033A"/>
    <w:rsid w:val="00D03431"/>
    <w:rsid w:val="00D1097E"/>
    <w:rsid w:val="00D13A71"/>
    <w:rsid w:val="00D13D0E"/>
    <w:rsid w:val="00D20E50"/>
    <w:rsid w:val="00D22C13"/>
    <w:rsid w:val="00D26345"/>
    <w:rsid w:val="00D35AC9"/>
    <w:rsid w:val="00D42E68"/>
    <w:rsid w:val="00D42FAE"/>
    <w:rsid w:val="00D44F04"/>
    <w:rsid w:val="00D51AC2"/>
    <w:rsid w:val="00D54E5C"/>
    <w:rsid w:val="00D61485"/>
    <w:rsid w:val="00D6425E"/>
    <w:rsid w:val="00D711FA"/>
    <w:rsid w:val="00D72873"/>
    <w:rsid w:val="00D77036"/>
    <w:rsid w:val="00D800C4"/>
    <w:rsid w:val="00D90100"/>
    <w:rsid w:val="00D9069B"/>
    <w:rsid w:val="00D91943"/>
    <w:rsid w:val="00D92219"/>
    <w:rsid w:val="00D94192"/>
    <w:rsid w:val="00DB3EFE"/>
    <w:rsid w:val="00DB5DE4"/>
    <w:rsid w:val="00DD3A8B"/>
    <w:rsid w:val="00DD5FE4"/>
    <w:rsid w:val="00DD62FB"/>
    <w:rsid w:val="00DE22B3"/>
    <w:rsid w:val="00DE238A"/>
    <w:rsid w:val="00DE6821"/>
    <w:rsid w:val="00DF64C0"/>
    <w:rsid w:val="00E208EB"/>
    <w:rsid w:val="00E37909"/>
    <w:rsid w:val="00E4208D"/>
    <w:rsid w:val="00E43167"/>
    <w:rsid w:val="00E44E3E"/>
    <w:rsid w:val="00E455BC"/>
    <w:rsid w:val="00E53864"/>
    <w:rsid w:val="00E5482D"/>
    <w:rsid w:val="00E54A3B"/>
    <w:rsid w:val="00E62AB1"/>
    <w:rsid w:val="00E63769"/>
    <w:rsid w:val="00E652A2"/>
    <w:rsid w:val="00E71871"/>
    <w:rsid w:val="00E73408"/>
    <w:rsid w:val="00E77A6C"/>
    <w:rsid w:val="00E8049A"/>
    <w:rsid w:val="00EA142C"/>
    <w:rsid w:val="00EA6072"/>
    <w:rsid w:val="00EB02FF"/>
    <w:rsid w:val="00EB25FB"/>
    <w:rsid w:val="00EC1FAD"/>
    <w:rsid w:val="00EC34B4"/>
    <w:rsid w:val="00EC509A"/>
    <w:rsid w:val="00EC52A2"/>
    <w:rsid w:val="00ED44F7"/>
    <w:rsid w:val="00EE1F2B"/>
    <w:rsid w:val="00F44EBC"/>
    <w:rsid w:val="00F5224C"/>
    <w:rsid w:val="00F53C0A"/>
    <w:rsid w:val="00F56093"/>
    <w:rsid w:val="00F57C0F"/>
    <w:rsid w:val="00F81B0A"/>
    <w:rsid w:val="00F911A4"/>
    <w:rsid w:val="00F91BA0"/>
    <w:rsid w:val="00F92712"/>
    <w:rsid w:val="00F948B0"/>
    <w:rsid w:val="00FA2CF1"/>
    <w:rsid w:val="00FA752E"/>
    <w:rsid w:val="00FB3B45"/>
    <w:rsid w:val="00FB66AB"/>
    <w:rsid w:val="00FB716B"/>
    <w:rsid w:val="00FC172E"/>
    <w:rsid w:val="00FC309B"/>
    <w:rsid w:val="00FC3100"/>
    <w:rsid w:val="00FC7193"/>
    <w:rsid w:val="00FD5963"/>
    <w:rsid w:val="00FE40F5"/>
    <w:rsid w:val="00FE5DE6"/>
    <w:rsid w:val="00FF2A7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table" w:customStyle="1" w:styleId="Tabellenraster1">
    <w:name w:val="Tabellenraster1"/>
    <w:basedOn w:val="NormaleTabelle"/>
    <w:next w:val="Tabellenraster"/>
    <w:uiPriority w:val="59"/>
    <w:rsid w:val="00B87799"/>
    <w:rPr>
      <w:rFonts w:ascii="Trebuchet MS" w:eastAsia="MS Gothic" w:hAnsi="Trebuchet MS" w:cs="Times New Roman"/>
      <w:color w:val="auto"/>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Gefördert von"/>
    <w:next w:val="Standard"/>
    <w:link w:val="TitelZchn"/>
    <w:uiPriority w:val="10"/>
    <w:qFormat/>
    <w:rsid w:val="007118F5"/>
    <w:pPr>
      <w:contextualSpacing/>
      <w:jc w:val="center"/>
    </w:pPr>
    <w:rPr>
      <w:rFonts w:asciiTheme="majorHAnsi" w:eastAsia="MS Gothic" w:hAnsiTheme="majorHAnsi" w:cs="Times New Roman"/>
      <w:color w:val="auto"/>
      <w:szCs w:val="14"/>
    </w:rPr>
  </w:style>
  <w:style w:type="character" w:customStyle="1" w:styleId="TitelZchn">
    <w:name w:val="Titel Zchn"/>
    <w:aliases w:val="Gefördert von Zchn"/>
    <w:basedOn w:val="Absatz-Standardschriftart"/>
    <w:link w:val="Titel"/>
    <w:uiPriority w:val="10"/>
    <w:rsid w:val="007118F5"/>
    <w:rPr>
      <w:rFonts w:asciiTheme="majorHAnsi" w:eastAsia="MS Gothic" w:hAnsiTheme="majorHAnsi" w:cs="Times New Roman"/>
      <w:color w:val="auto"/>
      <w:szCs w:val="14"/>
    </w:rPr>
  </w:style>
  <w:style w:type="paragraph" w:styleId="KeinLeerraum">
    <w:name w:val="No Spacing"/>
    <w:link w:val="KeinLeerraumZchn"/>
    <w:uiPriority w:val="1"/>
    <w:qFormat/>
    <w:rsid w:val="007118F5"/>
    <w:pPr>
      <w:suppressAutoHyphens/>
    </w:pPr>
    <w:rPr>
      <w:rFonts w:ascii="Trebuchet MS" w:eastAsia="MS Mincho" w:hAnsi="Trebuchet MS" w:cs="Times New Roman"/>
      <w:color w:val="auto"/>
      <w:sz w:val="24"/>
      <w:szCs w:val="20"/>
      <w:lang w:bidi="en-US"/>
    </w:rPr>
  </w:style>
  <w:style w:type="character" w:customStyle="1" w:styleId="KeinLeerraumZchn">
    <w:name w:val="Kein Leerraum Zchn"/>
    <w:link w:val="KeinLeerraum"/>
    <w:uiPriority w:val="1"/>
    <w:rsid w:val="007118F5"/>
    <w:rPr>
      <w:rFonts w:ascii="Trebuchet MS" w:eastAsia="MS Mincho" w:hAnsi="Trebuchet MS" w:cs="Times New Roman"/>
      <w:color w:val="auto"/>
      <w:sz w:val="24"/>
      <w:szCs w:val="20"/>
      <w:lang w:bidi="en-US"/>
    </w:rPr>
  </w:style>
  <w:style w:type="character" w:styleId="SchwacheHervorhebung">
    <w:name w:val="Subtle Emphasis"/>
    <w:aliases w:val="NEBA ist"/>
    <w:uiPriority w:val="19"/>
    <w:qFormat/>
    <w:rsid w:val="007118F5"/>
    <w:rPr>
      <w:rFonts w:asciiTheme="minorHAnsi" w:hAnsiTheme="minorHAnsi"/>
      <w:iCs/>
      <w:color w:val="000000" w:themeColor="tex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table" w:customStyle="1" w:styleId="Tabellenraster1">
    <w:name w:val="Tabellenraster1"/>
    <w:basedOn w:val="NormaleTabelle"/>
    <w:next w:val="Tabellenraster"/>
    <w:uiPriority w:val="59"/>
    <w:rsid w:val="00B87799"/>
    <w:rPr>
      <w:rFonts w:ascii="Trebuchet MS" w:eastAsia="MS Gothic" w:hAnsi="Trebuchet MS" w:cs="Times New Roman"/>
      <w:color w:val="auto"/>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Gefördert von"/>
    <w:next w:val="Standard"/>
    <w:link w:val="TitelZchn"/>
    <w:uiPriority w:val="10"/>
    <w:qFormat/>
    <w:rsid w:val="007118F5"/>
    <w:pPr>
      <w:contextualSpacing/>
      <w:jc w:val="center"/>
    </w:pPr>
    <w:rPr>
      <w:rFonts w:asciiTheme="majorHAnsi" w:eastAsia="MS Gothic" w:hAnsiTheme="majorHAnsi" w:cs="Times New Roman"/>
      <w:color w:val="auto"/>
      <w:szCs w:val="14"/>
    </w:rPr>
  </w:style>
  <w:style w:type="character" w:customStyle="1" w:styleId="TitelZchn">
    <w:name w:val="Titel Zchn"/>
    <w:aliases w:val="Gefördert von Zchn"/>
    <w:basedOn w:val="Absatz-Standardschriftart"/>
    <w:link w:val="Titel"/>
    <w:uiPriority w:val="10"/>
    <w:rsid w:val="007118F5"/>
    <w:rPr>
      <w:rFonts w:asciiTheme="majorHAnsi" w:eastAsia="MS Gothic" w:hAnsiTheme="majorHAnsi" w:cs="Times New Roman"/>
      <w:color w:val="auto"/>
      <w:szCs w:val="14"/>
    </w:rPr>
  </w:style>
  <w:style w:type="paragraph" w:styleId="KeinLeerraum">
    <w:name w:val="No Spacing"/>
    <w:link w:val="KeinLeerraumZchn"/>
    <w:uiPriority w:val="1"/>
    <w:qFormat/>
    <w:rsid w:val="007118F5"/>
    <w:pPr>
      <w:suppressAutoHyphens/>
    </w:pPr>
    <w:rPr>
      <w:rFonts w:ascii="Trebuchet MS" w:eastAsia="MS Mincho" w:hAnsi="Trebuchet MS" w:cs="Times New Roman"/>
      <w:color w:val="auto"/>
      <w:sz w:val="24"/>
      <w:szCs w:val="20"/>
      <w:lang w:bidi="en-US"/>
    </w:rPr>
  </w:style>
  <w:style w:type="character" w:customStyle="1" w:styleId="KeinLeerraumZchn">
    <w:name w:val="Kein Leerraum Zchn"/>
    <w:link w:val="KeinLeerraum"/>
    <w:uiPriority w:val="1"/>
    <w:rsid w:val="007118F5"/>
    <w:rPr>
      <w:rFonts w:ascii="Trebuchet MS" w:eastAsia="MS Mincho" w:hAnsi="Trebuchet MS" w:cs="Times New Roman"/>
      <w:color w:val="auto"/>
      <w:sz w:val="24"/>
      <w:szCs w:val="20"/>
      <w:lang w:bidi="en-US"/>
    </w:rPr>
  </w:style>
  <w:style w:type="character" w:styleId="SchwacheHervorhebung">
    <w:name w:val="Subtle Emphasis"/>
    <w:aliases w:val="NEBA ist"/>
    <w:uiPriority w:val="19"/>
    <w:qFormat/>
    <w:rsid w:val="007118F5"/>
    <w:rPr>
      <w:rFonts w:asciiTheme="minorHAnsi" w:hAnsiTheme="minorHAnsi"/>
      <w:iCs/>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88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bas.at" TargetMode="External"/><Relationship Id="rId18" Type="http://schemas.openxmlformats.org/officeDocument/2006/relationships/hyperlink" Target="http://www.fgoe.org/gesundheitsfoerderung/glossar/?distLet=all&amp;view=settin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mailto:ruth.pechtl@arbas.at" TargetMode="External"/><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bine.ordonez-mendoza@arbas.at"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hyperlink" Target="http://www.fgoe.org/gesundheitsfoerderung/glossar/?distLet=all&amp;view=zielgrupp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98111E7182844798903E15746902E97"/>
        <w:category>
          <w:name w:val="Allgemein"/>
          <w:gallery w:val="placeholder"/>
        </w:category>
        <w:types>
          <w:type w:val="bbPlcHdr"/>
        </w:types>
        <w:behaviors>
          <w:behavior w:val="content"/>
        </w:behaviors>
        <w:guid w:val="{E9290F1A-D4F8-4A82-9183-5FDA3A41CA05}"/>
      </w:docPartPr>
      <w:docPartBody>
        <w:p w:rsidR="00C13FCC" w:rsidRDefault="002407E3" w:rsidP="002407E3">
          <w:pPr>
            <w:pStyle w:val="098111E7182844798903E15746902E97"/>
          </w:pPr>
          <w:r w:rsidRPr="0060060E">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00676F"/>
    <w:rsid w:val="0000676F"/>
    <w:rsid w:val="000B3DC1"/>
    <w:rsid w:val="001A6777"/>
    <w:rsid w:val="002013E6"/>
    <w:rsid w:val="002407E3"/>
    <w:rsid w:val="005825F0"/>
    <w:rsid w:val="005F53C2"/>
    <w:rsid w:val="007A7A83"/>
    <w:rsid w:val="007A7E75"/>
    <w:rsid w:val="007E75C2"/>
    <w:rsid w:val="008239CE"/>
    <w:rsid w:val="0085212F"/>
    <w:rsid w:val="00896783"/>
    <w:rsid w:val="009C0FBE"/>
    <w:rsid w:val="00B5663C"/>
    <w:rsid w:val="00C13FCC"/>
    <w:rsid w:val="00CC6C9F"/>
    <w:rsid w:val="00EB613D"/>
    <w:rsid w:val="00F57A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967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407E3"/>
    <w:rPr>
      <w:color w:val="808080"/>
    </w:rPr>
  </w:style>
  <w:style w:type="paragraph" w:customStyle="1" w:styleId="0F689278F448452CBA69919559A9611C">
    <w:name w:val="0F689278F448452CBA69919559A9611C"/>
    <w:rsid w:val="0000676F"/>
  </w:style>
  <w:style w:type="paragraph" w:customStyle="1" w:styleId="098111E7182844798903E15746902E97">
    <w:name w:val="098111E7182844798903E15746902E97"/>
    <w:rsid w:val="002407E3"/>
  </w:style>
  <w:style w:type="paragraph" w:customStyle="1" w:styleId="B7AE0B572B6C483499DC03E57FCB196D">
    <w:name w:val="B7AE0B572B6C483499DC03E57FCB196D"/>
    <w:rsid w:val="009C0FBE"/>
  </w:style>
  <w:style w:type="paragraph" w:customStyle="1" w:styleId="75EC5764458143F3BBDC89459E7F4B9A">
    <w:name w:val="75EC5764458143F3BBDC89459E7F4B9A"/>
    <w:rsid w:val="009C0F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B0508-9DCD-4AF6-9FE8-10549B8A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4908</Words>
  <Characters>30927</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35764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Sabine Mendoza-Ordonez</cp:lastModifiedBy>
  <cp:revision>5</cp:revision>
  <cp:lastPrinted>2016-12-13T12:16:00Z</cp:lastPrinted>
  <dcterms:created xsi:type="dcterms:W3CDTF">2016-12-13T11:24:00Z</dcterms:created>
  <dcterms:modified xsi:type="dcterms:W3CDTF">2016-12-13T12:25:00Z</dcterms:modified>
</cp:coreProperties>
</file>